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405BB3" w:rsidRPr="00405BB3" w14:paraId="1B816639" w14:textId="77777777" w:rsidTr="00D82BA2">
        <w:tc>
          <w:tcPr>
            <w:tcW w:w="8820" w:type="dxa"/>
            <w:gridSpan w:val="3"/>
            <w:tcBorders>
              <w:bottom w:val="single" w:sz="12" w:space="0" w:color="0070C0"/>
            </w:tcBorders>
          </w:tcPr>
          <w:p w14:paraId="381F1550" w14:textId="53F0EEBC" w:rsidR="00486417" w:rsidRPr="000C3F42" w:rsidRDefault="000C3F42" w:rsidP="000C3F42">
            <w:pPr>
              <w:spacing w:line="360" w:lineRule="auto"/>
              <w:jc w:val="both"/>
              <w:rPr>
                <w:rFonts w:asciiTheme="majorHAnsi" w:hAnsiTheme="majorHAnsi" w:cs="Times New Roman"/>
                <w:b/>
                <w:bCs/>
                <w:lang w:val="id-ID"/>
              </w:rPr>
            </w:pPr>
            <w:r w:rsidRPr="000C3F42">
              <w:rPr>
                <w:rFonts w:asciiTheme="majorHAnsi" w:hAnsiTheme="majorHAnsi" w:cs="Times New Roman"/>
                <w:b/>
                <w:bCs/>
                <w:color w:val="auto"/>
                <w:lang w:val="id-ID"/>
              </w:rPr>
              <w:t>N</w:t>
            </w:r>
            <w:r>
              <w:rPr>
                <w:rFonts w:asciiTheme="majorHAnsi" w:hAnsiTheme="majorHAnsi" w:cs="Times New Roman"/>
                <w:b/>
                <w:bCs/>
                <w:color w:val="auto"/>
                <w:lang w:val="id-ID"/>
              </w:rPr>
              <w:t xml:space="preserve">ursing </w:t>
            </w:r>
            <w:r w:rsidRPr="000C3F42">
              <w:rPr>
                <w:rFonts w:asciiTheme="majorHAnsi" w:hAnsiTheme="majorHAnsi" w:cs="Times New Roman"/>
                <w:b/>
                <w:bCs/>
                <w:color w:val="auto"/>
                <w:lang w:val="id-ID"/>
              </w:rPr>
              <w:t>C</w:t>
            </w:r>
            <w:r>
              <w:rPr>
                <w:rFonts w:asciiTheme="majorHAnsi" w:hAnsiTheme="majorHAnsi" w:cs="Times New Roman"/>
                <w:b/>
                <w:bCs/>
                <w:color w:val="auto"/>
                <w:lang w:val="id-ID"/>
              </w:rPr>
              <w:t>are</w:t>
            </w:r>
            <w:r w:rsidRPr="000C3F42">
              <w:rPr>
                <w:rFonts w:asciiTheme="majorHAnsi" w:hAnsiTheme="majorHAnsi" w:cs="Times New Roman"/>
                <w:b/>
                <w:bCs/>
                <w:color w:val="auto"/>
                <w:lang w:val="id-ID"/>
              </w:rPr>
              <w:t xml:space="preserve"> D</w:t>
            </w:r>
            <w:r w:rsidR="00B10396">
              <w:rPr>
                <w:rFonts w:asciiTheme="majorHAnsi" w:hAnsiTheme="majorHAnsi" w:cs="Times New Roman"/>
                <w:b/>
                <w:bCs/>
                <w:color w:val="auto"/>
                <w:lang w:val="id-ID"/>
              </w:rPr>
              <w:t>m</w:t>
            </w:r>
            <w:r w:rsidRPr="000C3F42">
              <w:rPr>
                <w:rFonts w:asciiTheme="majorHAnsi" w:hAnsiTheme="majorHAnsi" w:cs="Times New Roman"/>
                <w:b/>
                <w:bCs/>
                <w:color w:val="auto"/>
                <w:lang w:val="id-ID"/>
              </w:rPr>
              <w:t xml:space="preserve"> P</w:t>
            </w:r>
            <w:r>
              <w:rPr>
                <w:rFonts w:asciiTheme="majorHAnsi" w:hAnsiTheme="majorHAnsi" w:cs="Times New Roman"/>
                <w:b/>
                <w:bCs/>
                <w:color w:val="auto"/>
                <w:lang w:val="id-ID"/>
              </w:rPr>
              <w:t>atients</w:t>
            </w:r>
            <w:r w:rsidRPr="000C3F42">
              <w:rPr>
                <w:rFonts w:asciiTheme="majorHAnsi" w:hAnsiTheme="majorHAnsi" w:cs="Times New Roman"/>
                <w:b/>
                <w:bCs/>
                <w:color w:val="auto"/>
                <w:lang w:val="id-ID"/>
              </w:rPr>
              <w:t xml:space="preserve"> W</w:t>
            </w:r>
            <w:r>
              <w:rPr>
                <w:rFonts w:asciiTheme="majorHAnsi" w:hAnsiTheme="majorHAnsi" w:cs="Times New Roman"/>
                <w:b/>
                <w:bCs/>
                <w:color w:val="auto"/>
                <w:lang w:val="id-ID"/>
              </w:rPr>
              <w:t>ith</w:t>
            </w:r>
            <w:r w:rsidRPr="000C3F42">
              <w:rPr>
                <w:rFonts w:asciiTheme="majorHAnsi" w:hAnsiTheme="majorHAnsi" w:cs="Times New Roman"/>
                <w:b/>
                <w:bCs/>
                <w:color w:val="auto"/>
                <w:lang w:val="id-ID"/>
              </w:rPr>
              <w:t xml:space="preserve"> P</w:t>
            </w:r>
            <w:r>
              <w:rPr>
                <w:rFonts w:asciiTheme="majorHAnsi" w:hAnsiTheme="majorHAnsi" w:cs="Times New Roman"/>
                <w:b/>
                <w:bCs/>
                <w:color w:val="auto"/>
                <w:lang w:val="id-ID"/>
              </w:rPr>
              <w:t>eripheral</w:t>
            </w:r>
            <w:r w:rsidRPr="000C3F42">
              <w:rPr>
                <w:rFonts w:asciiTheme="majorHAnsi" w:hAnsiTheme="majorHAnsi" w:cs="Times New Roman"/>
                <w:b/>
                <w:bCs/>
                <w:color w:val="auto"/>
                <w:lang w:val="id-ID"/>
              </w:rPr>
              <w:t xml:space="preserve"> P</w:t>
            </w:r>
            <w:r>
              <w:rPr>
                <w:rFonts w:asciiTheme="majorHAnsi" w:hAnsiTheme="majorHAnsi" w:cs="Times New Roman"/>
                <w:b/>
                <w:bCs/>
                <w:color w:val="auto"/>
                <w:lang w:val="id-ID"/>
              </w:rPr>
              <w:t>erfusion</w:t>
            </w:r>
            <w:r w:rsidRPr="000C3F42">
              <w:rPr>
                <w:rFonts w:asciiTheme="majorHAnsi" w:hAnsiTheme="majorHAnsi" w:cs="Times New Roman"/>
                <w:b/>
                <w:bCs/>
                <w:color w:val="auto"/>
                <w:lang w:val="id-ID"/>
              </w:rPr>
              <w:t xml:space="preserve"> I</w:t>
            </w:r>
            <w:r>
              <w:rPr>
                <w:rFonts w:asciiTheme="majorHAnsi" w:hAnsiTheme="majorHAnsi" w:cs="Times New Roman"/>
                <w:b/>
                <w:bCs/>
                <w:color w:val="auto"/>
                <w:lang w:val="id-ID"/>
              </w:rPr>
              <w:t>neffective</w:t>
            </w:r>
            <w:r w:rsidRPr="000C3F42">
              <w:rPr>
                <w:rFonts w:asciiTheme="majorHAnsi" w:hAnsiTheme="majorHAnsi" w:cs="Times New Roman"/>
                <w:b/>
                <w:bCs/>
                <w:color w:val="auto"/>
                <w:lang w:val="id-ID"/>
              </w:rPr>
              <w:t xml:space="preserve"> T</w:t>
            </w:r>
            <w:r>
              <w:rPr>
                <w:rFonts w:asciiTheme="majorHAnsi" w:hAnsiTheme="majorHAnsi" w:cs="Times New Roman"/>
                <w:b/>
                <w:bCs/>
                <w:color w:val="auto"/>
                <w:lang w:val="id-ID"/>
              </w:rPr>
              <w:t>he</w:t>
            </w:r>
            <w:r w:rsidRPr="000C3F42">
              <w:rPr>
                <w:rFonts w:asciiTheme="majorHAnsi" w:hAnsiTheme="majorHAnsi" w:cs="Times New Roman"/>
                <w:b/>
                <w:bCs/>
                <w:color w:val="auto"/>
                <w:lang w:val="id-ID"/>
              </w:rPr>
              <w:t xml:space="preserve"> D</w:t>
            </w:r>
            <w:r>
              <w:rPr>
                <w:rFonts w:asciiTheme="majorHAnsi" w:hAnsiTheme="majorHAnsi" w:cs="Times New Roman"/>
                <w:b/>
                <w:bCs/>
                <w:color w:val="auto"/>
                <w:lang w:val="id-ID"/>
              </w:rPr>
              <w:t>r</w:t>
            </w:r>
            <w:r w:rsidRPr="000C3F42">
              <w:rPr>
                <w:rFonts w:asciiTheme="majorHAnsi" w:hAnsiTheme="majorHAnsi" w:cs="Times New Roman"/>
                <w:b/>
                <w:bCs/>
                <w:color w:val="auto"/>
                <w:lang w:val="id-ID"/>
              </w:rPr>
              <w:t>. H</w:t>
            </w:r>
            <w:r>
              <w:rPr>
                <w:rFonts w:asciiTheme="majorHAnsi" w:hAnsiTheme="majorHAnsi" w:cs="Times New Roman"/>
                <w:b/>
                <w:bCs/>
                <w:color w:val="auto"/>
                <w:lang w:val="id-ID"/>
              </w:rPr>
              <w:t>arjono</w:t>
            </w:r>
            <w:r w:rsidRPr="000C3F42">
              <w:rPr>
                <w:rFonts w:asciiTheme="majorHAnsi" w:hAnsiTheme="majorHAnsi" w:cs="Times New Roman"/>
                <w:b/>
                <w:bCs/>
                <w:color w:val="auto"/>
                <w:lang w:val="id-ID"/>
              </w:rPr>
              <w:t xml:space="preserve"> R</w:t>
            </w:r>
            <w:r>
              <w:rPr>
                <w:rFonts w:asciiTheme="majorHAnsi" w:hAnsiTheme="majorHAnsi" w:cs="Times New Roman"/>
                <w:b/>
                <w:bCs/>
                <w:color w:val="auto"/>
                <w:lang w:val="id-ID"/>
              </w:rPr>
              <w:t>egional</w:t>
            </w:r>
            <w:r w:rsidRPr="000C3F42">
              <w:rPr>
                <w:rFonts w:asciiTheme="majorHAnsi" w:hAnsiTheme="majorHAnsi" w:cs="Times New Roman"/>
                <w:b/>
                <w:bCs/>
                <w:color w:val="auto"/>
                <w:lang w:val="id-ID"/>
              </w:rPr>
              <w:t xml:space="preserve"> H</w:t>
            </w:r>
            <w:r>
              <w:rPr>
                <w:rFonts w:asciiTheme="majorHAnsi" w:hAnsiTheme="majorHAnsi" w:cs="Times New Roman"/>
                <w:b/>
                <w:bCs/>
                <w:color w:val="auto"/>
                <w:lang w:val="id-ID"/>
              </w:rPr>
              <w:t>ospital</w:t>
            </w:r>
          </w:p>
        </w:tc>
      </w:tr>
      <w:tr w:rsidR="00405BB3" w:rsidRPr="00405BB3" w14:paraId="74C54959" w14:textId="77777777" w:rsidTr="00D82BA2">
        <w:tc>
          <w:tcPr>
            <w:tcW w:w="8820" w:type="dxa"/>
            <w:gridSpan w:val="3"/>
            <w:tcBorders>
              <w:top w:val="single" w:sz="12" w:space="0" w:color="0070C0"/>
            </w:tcBorders>
          </w:tcPr>
          <w:p w14:paraId="4E3B491C" w14:textId="07C9C1B6" w:rsidR="00486417" w:rsidRPr="00D82BA2" w:rsidRDefault="000A1ECF">
            <w:pPr>
              <w:spacing w:before="120" w:after="120"/>
              <w:rPr>
                <w:rFonts w:ascii="Cambria" w:eastAsia="Cambria" w:hAnsi="Cambria" w:cs="Cambria"/>
                <w:b/>
                <w:color w:val="000000" w:themeColor="text1"/>
                <w:sz w:val="32"/>
                <w:szCs w:val="32"/>
              </w:rPr>
            </w:pPr>
            <w:r>
              <w:rPr>
                <w:rFonts w:ascii="Cambria" w:eastAsia="Cambria" w:hAnsi="Cambria" w:cs="Cambria"/>
                <w:b/>
                <w:color w:val="000000" w:themeColor="text1"/>
                <w:lang w:val="id-ID"/>
              </w:rPr>
              <w:t>K</w:t>
            </w:r>
            <w:bookmarkStart w:id="0" w:name="_GoBack"/>
            <w:bookmarkEnd w:id="0"/>
            <w:r>
              <w:rPr>
                <w:rFonts w:ascii="Cambria" w:eastAsia="Cambria" w:hAnsi="Cambria" w:cs="Cambria"/>
                <w:b/>
                <w:color w:val="000000" w:themeColor="text1"/>
                <w:lang w:val="id-ID"/>
              </w:rPr>
              <w:t>oirul anam</w:t>
            </w:r>
            <w:r w:rsidR="009A35D5" w:rsidRPr="00405BB3">
              <w:rPr>
                <w:rFonts w:ascii="Cambria" w:eastAsia="Cambria" w:hAnsi="Cambria" w:cs="Cambria"/>
                <w:b/>
                <w:color w:val="000000" w:themeColor="text1"/>
                <w:vertAlign w:val="superscript"/>
              </w:rPr>
              <w:t>1</w:t>
            </w:r>
            <w:r w:rsidR="009A35D5" w:rsidRPr="00405BB3">
              <w:rPr>
                <w:rFonts w:ascii="Cambria" w:eastAsia="Cambria" w:hAnsi="Cambria" w:cs="Cambria"/>
                <w:b/>
                <w:color w:val="000000" w:themeColor="text1"/>
              </w:rPr>
              <w:t>,</w:t>
            </w:r>
            <w:r>
              <w:rPr>
                <w:rFonts w:ascii="Cambria" w:eastAsia="Cambria" w:hAnsi="Cambria" w:cs="Cambria"/>
                <w:b/>
                <w:color w:val="000000" w:themeColor="text1"/>
                <w:lang w:val="id-ID"/>
              </w:rPr>
              <w:t>Heru wiratmoko</w:t>
            </w:r>
            <w:r w:rsidR="009A35D5" w:rsidRPr="00405BB3">
              <w:rPr>
                <w:rFonts w:ascii="Cambria" w:eastAsia="Cambria" w:hAnsi="Cambria" w:cs="Cambria"/>
                <w:b/>
                <w:color w:val="000000" w:themeColor="text1"/>
                <w:vertAlign w:val="superscript"/>
              </w:rPr>
              <w:t>2</w:t>
            </w:r>
            <w:r w:rsidR="009A35D5" w:rsidRPr="00405BB3">
              <w:rPr>
                <w:rFonts w:ascii="Cambria" w:eastAsia="Cambria" w:hAnsi="Cambria" w:cs="Cambria"/>
                <w:b/>
                <w:color w:val="000000" w:themeColor="text1"/>
              </w:rPr>
              <w:t>,</w:t>
            </w:r>
            <w:r>
              <w:rPr>
                <w:rFonts w:ascii="Cambria" w:eastAsia="Cambria" w:hAnsi="Cambria" w:cs="Cambria"/>
                <w:b/>
                <w:color w:val="000000" w:themeColor="text1"/>
                <w:lang w:val="id-ID"/>
              </w:rPr>
              <w:t>Agung Eko Hartanto</w:t>
            </w:r>
            <w:r w:rsidR="009A35D5" w:rsidRPr="00405BB3">
              <w:rPr>
                <w:rFonts w:ascii="Cambria" w:eastAsia="Cambria" w:hAnsi="Cambria" w:cs="Cambria"/>
                <w:b/>
                <w:color w:val="000000" w:themeColor="text1"/>
                <w:vertAlign w:val="superscript"/>
              </w:rPr>
              <w:t>3</w:t>
            </w:r>
          </w:p>
          <w:p w14:paraId="53709E0C" w14:textId="32114668" w:rsidR="00486417" w:rsidRPr="002F298F" w:rsidRDefault="009A35D5">
            <w:pPr>
              <w:spacing w:before="120" w:after="120"/>
              <w:rPr>
                <w:rFonts w:ascii="Cambria" w:eastAsia="Cambria" w:hAnsi="Cambria" w:cs="Cambria"/>
                <w:i/>
                <w:color w:val="auto"/>
                <w:sz w:val="18"/>
                <w:szCs w:val="18"/>
              </w:rPr>
            </w:pPr>
            <w:proofErr w:type="spellStart"/>
            <w:r w:rsidRPr="002F298F">
              <w:rPr>
                <w:rFonts w:ascii="Cambria" w:eastAsia="Cambria" w:hAnsi="Cambria" w:cs="Cambria"/>
                <w:color w:val="auto"/>
                <w:sz w:val="18"/>
                <w:szCs w:val="18"/>
              </w:rPr>
              <w:t>Correspondensi</w:t>
            </w:r>
            <w:proofErr w:type="spellEnd"/>
            <w:r w:rsidRPr="002F298F">
              <w:rPr>
                <w:rFonts w:ascii="Cambria" w:eastAsia="Cambria" w:hAnsi="Cambria" w:cs="Cambria"/>
                <w:color w:val="auto"/>
                <w:sz w:val="18"/>
                <w:szCs w:val="18"/>
              </w:rPr>
              <w:t xml:space="preserve"> e-mail:</w:t>
            </w:r>
            <w:r w:rsidR="000C3F42">
              <w:rPr>
                <w:rFonts w:ascii="Cambria" w:eastAsia="Cambria" w:hAnsi="Cambria" w:cs="Cambria"/>
                <w:color w:val="auto"/>
                <w:sz w:val="18"/>
                <w:szCs w:val="18"/>
                <w:lang w:val="id-ID"/>
              </w:rPr>
              <w:t xml:space="preserve"> </w:t>
            </w:r>
            <w:hyperlink r:id="rId9" w:history="1">
              <w:r w:rsidR="000C3F42" w:rsidRPr="00CD3517">
                <w:rPr>
                  <w:rStyle w:val="Hyperlink"/>
                  <w:rFonts w:ascii="Cambria" w:eastAsia="Cambria" w:hAnsi="Cambria" w:cs="Cambria"/>
                  <w:sz w:val="18"/>
                  <w:szCs w:val="18"/>
                  <w:lang w:val="id-ID"/>
                </w:rPr>
                <w:t>khoirulboy223</w:t>
              </w:r>
              <w:r w:rsidR="000C3F42" w:rsidRPr="00CD3517">
                <w:rPr>
                  <w:rStyle w:val="Hyperlink"/>
                  <w:rFonts w:ascii="Cambria" w:eastAsia="Cambria" w:hAnsi="Cambria" w:cs="Cambria"/>
                  <w:sz w:val="18"/>
                  <w:szCs w:val="18"/>
                  <w:lang w:val="id-ID"/>
                </w:rPr>
                <w:t>@gmail.com</w:t>
              </w:r>
            </w:hyperlink>
            <w:r w:rsidR="002F298F">
              <w:rPr>
                <w:rStyle w:val="Hyperlink"/>
                <w:rFonts w:ascii="Cambria" w:eastAsia="Cambria" w:hAnsi="Cambria" w:cs="Cambria"/>
                <w:color w:val="auto"/>
                <w:sz w:val="18"/>
                <w:szCs w:val="18"/>
                <w:u w:val="none"/>
              </w:rPr>
              <w:t xml:space="preserve"> </w:t>
            </w:r>
          </w:p>
          <w:p w14:paraId="34C2E9B0" w14:textId="77777777" w:rsidR="00486417" w:rsidRDefault="000C3F42" w:rsidP="000C3F42">
            <w:pPr>
              <w:ind w:right="-102"/>
              <w:rPr>
                <w:rFonts w:ascii="Cambria" w:eastAsia="Cambria" w:hAnsi="Cambria" w:cs="Cambria"/>
                <w:i/>
                <w:sz w:val="20"/>
                <w:szCs w:val="20"/>
              </w:rPr>
            </w:pPr>
            <w:r w:rsidRPr="000C3F42">
              <w:rPr>
                <w:rFonts w:ascii="Cambria" w:eastAsia="Cambria" w:hAnsi="Cambria" w:cs="Cambria"/>
                <w:color w:val="auto"/>
                <w:sz w:val="18"/>
                <w:szCs w:val="18"/>
                <w:lang w:val="id-ID"/>
              </w:rPr>
              <w:t xml:space="preserve">Program </w:t>
            </w:r>
            <w:r w:rsidRPr="000C3F42">
              <w:rPr>
                <w:rFonts w:ascii="Cambria" w:eastAsia="Cambria" w:hAnsi="Cambria" w:cs="Cambria"/>
                <w:i/>
                <w:color w:val="auto"/>
                <w:sz w:val="20"/>
                <w:szCs w:val="20"/>
                <w:lang w:val="id-ID"/>
              </w:rPr>
              <w:t>Studi</w:t>
            </w:r>
            <w:r w:rsidRPr="000C3F42">
              <w:rPr>
                <w:rFonts w:ascii="Cambria" w:eastAsia="Cambria" w:hAnsi="Cambria" w:cs="Cambria"/>
                <w:i/>
                <w:color w:val="auto"/>
                <w:sz w:val="20"/>
                <w:szCs w:val="20"/>
              </w:rPr>
              <w:t xml:space="preserve"> D3 </w:t>
            </w:r>
            <w:r w:rsidRPr="000C3F42">
              <w:rPr>
                <w:rFonts w:ascii="Cambria" w:eastAsia="Cambria" w:hAnsi="Cambria" w:cs="Cambria"/>
                <w:i/>
                <w:color w:val="auto"/>
                <w:sz w:val="20"/>
                <w:szCs w:val="20"/>
                <w:lang w:val="id-ID"/>
              </w:rPr>
              <w:t>Keperawatan Kampus Kab. Ponorogo</w:t>
            </w:r>
            <w:r w:rsidRPr="000C3F42">
              <w:rPr>
                <w:rFonts w:ascii="Cambria" w:eastAsia="Cambria" w:hAnsi="Cambria" w:cs="Cambria"/>
                <w:i/>
                <w:color w:val="auto"/>
                <w:sz w:val="20"/>
                <w:szCs w:val="20"/>
              </w:rPr>
              <w:t xml:space="preserve">, </w:t>
            </w:r>
            <w:r w:rsidRPr="000C3F42">
              <w:rPr>
                <w:rFonts w:ascii="Cambria" w:eastAsia="Cambria" w:hAnsi="Cambria" w:cs="Cambria"/>
                <w:i/>
                <w:color w:val="auto"/>
                <w:sz w:val="20"/>
                <w:szCs w:val="20"/>
                <w:lang w:val="id-ID"/>
              </w:rPr>
              <w:t>Poltekkes</w:t>
            </w:r>
            <w:r w:rsidRPr="000C3F42">
              <w:rPr>
                <w:rFonts w:ascii="Cambria" w:eastAsia="Cambria" w:hAnsi="Cambria" w:cs="Cambria"/>
                <w:i/>
                <w:color w:val="auto"/>
                <w:sz w:val="20"/>
                <w:szCs w:val="20"/>
              </w:rPr>
              <w:t xml:space="preserve"> </w:t>
            </w:r>
            <w:r w:rsidRPr="000C3F42">
              <w:rPr>
                <w:rFonts w:ascii="Cambria" w:eastAsia="Cambria" w:hAnsi="Cambria" w:cs="Cambria"/>
                <w:i/>
                <w:color w:val="auto"/>
                <w:sz w:val="20"/>
                <w:szCs w:val="20"/>
                <w:lang w:val="id-ID"/>
              </w:rPr>
              <w:t>Kemenkes</w:t>
            </w:r>
            <w:r w:rsidRPr="000C3F42">
              <w:rPr>
                <w:rFonts w:ascii="Cambria" w:eastAsia="Cambria" w:hAnsi="Cambria" w:cs="Cambria"/>
                <w:i/>
                <w:color w:val="auto"/>
                <w:sz w:val="20"/>
                <w:szCs w:val="20"/>
              </w:rPr>
              <w:t xml:space="preserve"> Malang, Indonesia</w:t>
            </w:r>
          </w:p>
          <w:p w14:paraId="5001EBF0" w14:textId="02FCBBF2" w:rsidR="000C3F42" w:rsidRPr="000C3F42" w:rsidRDefault="000C3F42" w:rsidP="000C3F42">
            <w:pPr>
              <w:ind w:right="-102"/>
              <w:rPr>
                <w:rFonts w:ascii="Cambria" w:eastAsia="Cambria" w:hAnsi="Cambria" w:cs="Cambria"/>
                <w:i/>
                <w:color w:val="auto"/>
                <w:sz w:val="18"/>
                <w:szCs w:val="18"/>
              </w:rPr>
            </w:pPr>
          </w:p>
        </w:tc>
      </w:tr>
      <w:tr w:rsidR="00405BB3" w:rsidRPr="00405BB3" w14:paraId="385FB022" w14:textId="77777777" w:rsidTr="00D82BA2">
        <w:trPr>
          <w:trHeight w:val="233"/>
        </w:trPr>
        <w:tc>
          <w:tcPr>
            <w:tcW w:w="5778" w:type="dxa"/>
            <w:tcBorders>
              <w:top w:val="single" w:sz="4" w:space="0" w:color="0070C0"/>
              <w:bottom w:val="single" w:sz="4" w:space="0" w:color="0070C0"/>
            </w:tcBorders>
            <w:vAlign w:val="center"/>
          </w:tcPr>
          <w:p w14:paraId="4F9BE281" w14:textId="77777777" w:rsidR="00486417" w:rsidRPr="00405BB3" w:rsidRDefault="009A35D5">
            <w:pPr>
              <w:rPr>
                <w:rFonts w:ascii="Cambria" w:eastAsia="Cambria" w:hAnsi="Cambria" w:cs="Cambria"/>
                <w:b/>
                <w:color w:val="000000" w:themeColor="text1"/>
                <w:sz w:val="16"/>
                <w:szCs w:val="16"/>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2A4D3C6A" w14:textId="77777777" w:rsidR="00486417" w:rsidRPr="00405BB3" w:rsidRDefault="00486417">
            <w:pPr>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vAlign w:val="center"/>
          </w:tcPr>
          <w:p w14:paraId="70138845" w14:textId="1E7B7C62" w:rsidR="00486417" w:rsidRPr="00742B3E" w:rsidRDefault="00486417">
            <w:pPr>
              <w:rPr>
                <w:rFonts w:ascii="Cambria" w:eastAsia="Cambria" w:hAnsi="Cambria" w:cs="Cambria"/>
                <w:b/>
                <w:iCs/>
                <w:color w:val="000000" w:themeColor="text1"/>
                <w:sz w:val="18"/>
                <w:szCs w:val="18"/>
              </w:rPr>
            </w:pPr>
          </w:p>
        </w:tc>
      </w:tr>
      <w:tr w:rsidR="00D33F4A" w:rsidRPr="00D33F4A" w14:paraId="5A39BD7C" w14:textId="77777777" w:rsidTr="00D82BA2">
        <w:tc>
          <w:tcPr>
            <w:tcW w:w="5778" w:type="dxa"/>
            <w:tcBorders>
              <w:top w:val="single" w:sz="4" w:space="0" w:color="0070C0"/>
              <w:bottom w:val="single" w:sz="4" w:space="0" w:color="0070C0"/>
            </w:tcBorders>
          </w:tcPr>
          <w:p w14:paraId="3C23A570" w14:textId="77777777" w:rsidR="000C3F42" w:rsidRPr="000C3F42" w:rsidRDefault="000C3F42" w:rsidP="000C3F42">
            <w:pPr>
              <w:jc w:val="both"/>
              <w:rPr>
                <w:rFonts w:asciiTheme="majorHAnsi" w:hAnsiTheme="majorHAnsi" w:cs="Times New Roman"/>
                <w:color w:val="auto"/>
                <w:sz w:val="20"/>
                <w:szCs w:val="20"/>
                <w:lang w:val="id-ID"/>
              </w:rPr>
            </w:pPr>
            <w:r w:rsidRPr="000C3F42">
              <w:rPr>
                <w:rFonts w:asciiTheme="majorHAnsi" w:hAnsiTheme="majorHAnsi" w:cs="Times New Roman"/>
                <w:color w:val="auto"/>
                <w:sz w:val="20"/>
                <w:szCs w:val="20"/>
                <w:lang w:val="id-ID"/>
              </w:rPr>
              <w:t>Diabetes mellitus is a metabolic disease characterized by increased blood sugar levels due to insulin resistance. Long-term hyperglycemia can cause narrowing of the arteries and cause peripheral perfusion disorders. The purpose of this study was to provide nursing care for patients with diabetes mellitus with ineffective peripheral perfusion. This research method was designed with a qualitative descriptive design in the form of a case study. The results of the study showed that patients experienced peripheral perfusion disorders with the results of the assessment obtained the main complaints of numbness and tingling in both feet, the left knee felt hot, stiff, ABI leg value: 0.60. The nursing diagnosis was established, namely ineffective peripheral perfusion related to hyperglycemia. The nursing interventions determined were circulation care, BAE therapy exercises, DM foot exercises and the 5 pillars of diabetes mellitus. The implementation of nursing care was carried out for 7 days. The results of the nursing evaluation showed that the problem was resolved on the seventh day with normal peripheral perfusion status indicated by an ABI value of 1.2. Based on this study, it is expected that patients will be able to implement good diabetes mellitus management to improve their health.</w:t>
            </w:r>
          </w:p>
          <w:p w14:paraId="5325FD01" w14:textId="64C6DD46" w:rsidR="00486417" w:rsidRPr="000C3F42" w:rsidRDefault="00486417">
            <w:pPr>
              <w:spacing w:before="120" w:after="120"/>
              <w:jc w:val="both"/>
              <w:rPr>
                <w:rFonts w:ascii="Cambria" w:eastAsia="Cambria" w:hAnsi="Cambria" w:cs="Cambria"/>
                <w:color w:val="000000" w:themeColor="text1"/>
                <w:sz w:val="20"/>
                <w:szCs w:val="20"/>
              </w:rPr>
            </w:pPr>
          </w:p>
        </w:tc>
        <w:tc>
          <w:tcPr>
            <w:tcW w:w="283" w:type="dxa"/>
          </w:tcPr>
          <w:p w14:paraId="736800E0"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0D34498C" w14:textId="77777777" w:rsidR="000C3F42" w:rsidRPr="00D33F4A" w:rsidRDefault="000C3F42" w:rsidP="000C3F42">
            <w:pPr>
              <w:spacing w:before="60"/>
              <w:ind w:right="-102"/>
              <w:rPr>
                <w:rFonts w:asciiTheme="majorHAnsi" w:eastAsia="Cambria" w:hAnsiTheme="majorHAnsi" w:cs="Cambria"/>
                <w:bCs/>
                <w:i/>
                <w:color w:val="auto"/>
                <w:sz w:val="20"/>
                <w:szCs w:val="20"/>
              </w:rPr>
            </w:pPr>
            <w:r w:rsidRPr="00D33F4A">
              <w:rPr>
                <w:rFonts w:asciiTheme="majorHAnsi" w:eastAsia="Cambria" w:hAnsiTheme="majorHAnsi" w:cs="Cambria"/>
                <w:b/>
                <w:i/>
                <w:color w:val="auto"/>
                <w:sz w:val="20"/>
                <w:szCs w:val="20"/>
              </w:rPr>
              <w:t xml:space="preserve">Keywords: </w:t>
            </w:r>
            <w:r w:rsidRPr="00D33F4A">
              <w:rPr>
                <w:rFonts w:asciiTheme="majorHAnsi" w:eastAsia="Cambria" w:hAnsiTheme="majorHAnsi" w:cs="Cambria"/>
                <w:b/>
                <w:i/>
                <w:color w:val="auto"/>
                <w:sz w:val="20"/>
                <w:szCs w:val="20"/>
              </w:rPr>
              <w:br/>
            </w:r>
          </w:p>
          <w:p w14:paraId="29F62D45" w14:textId="77777777" w:rsidR="000C3F42" w:rsidRPr="00D33F4A" w:rsidRDefault="000C3F42" w:rsidP="000C3F42">
            <w:pPr>
              <w:spacing w:before="60"/>
              <w:ind w:right="-102"/>
              <w:rPr>
                <w:rFonts w:asciiTheme="majorHAnsi" w:eastAsia="Cambria" w:hAnsiTheme="majorHAnsi" w:cs="Cambria"/>
                <w:bCs/>
                <w:i/>
                <w:color w:val="auto"/>
                <w:sz w:val="20"/>
                <w:szCs w:val="20"/>
              </w:rPr>
            </w:pPr>
          </w:p>
          <w:p w14:paraId="22EBD841" w14:textId="1AEC2D8E" w:rsidR="000C3F42" w:rsidRPr="00D33F4A" w:rsidRDefault="00D33F4A" w:rsidP="00D33F4A">
            <w:pPr>
              <w:ind w:left="-69" w:right="-104"/>
              <w:rPr>
                <w:rFonts w:ascii="Cambria" w:hAnsi="Cambria"/>
                <w:color w:val="auto"/>
                <w:sz w:val="20"/>
                <w:szCs w:val="20"/>
                <w:lang w:val="id-ID"/>
              </w:rPr>
            </w:pPr>
            <w:r w:rsidRPr="00D33F4A">
              <w:rPr>
                <w:rFonts w:ascii="Cambria" w:hAnsi="Cambria"/>
                <w:color w:val="auto"/>
                <w:sz w:val="20"/>
                <w:szCs w:val="20"/>
                <w:lang w:val="en-ID"/>
              </w:rPr>
              <w:t xml:space="preserve">Nursing Care, Diabetes Mellitus, </w:t>
            </w:r>
            <w:r w:rsidR="000C3F42" w:rsidRPr="00D33F4A">
              <w:rPr>
                <w:rFonts w:asciiTheme="majorHAnsi" w:hAnsiTheme="majorHAnsi" w:cs="Times New Roman"/>
                <w:color w:val="auto"/>
                <w:sz w:val="20"/>
                <w:szCs w:val="20"/>
                <w:lang w:val="id-ID"/>
              </w:rPr>
              <w:t>Peripheral Perfusion,</w:t>
            </w:r>
            <w:r w:rsidR="000C3F42" w:rsidRPr="00D33F4A">
              <w:rPr>
                <w:rFonts w:asciiTheme="majorHAnsi" w:eastAsia="Cambria" w:hAnsiTheme="majorHAnsi" w:cs="Cambria"/>
                <w:i/>
                <w:color w:val="auto"/>
                <w:sz w:val="20"/>
                <w:szCs w:val="20"/>
                <w:highlight w:val="yellow"/>
              </w:rPr>
              <w:t xml:space="preserve"> </w:t>
            </w:r>
          </w:p>
          <w:p w14:paraId="734286C9" w14:textId="042F54AC" w:rsidR="000C3F42" w:rsidRPr="00D33F4A" w:rsidRDefault="000C3F42">
            <w:pPr>
              <w:ind w:right="-104"/>
              <w:rPr>
                <w:rFonts w:asciiTheme="majorHAnsi" w:eastAsia="Cambria" w:hAnsiTheme="majorHAnsi" w:cs="Cambria"/>
                <w:i/>
                <w:color w:val="auto"/>
                <w:sz w:val="20"/>
                <w:szCs w:val="20"/>
              </w:rPr>
            </w:pPr>
          </w:p>
        </w:tc>
      </w:tr>
      <w:tr w:rsidR="00405BB3" w:rsidRPr="00405BB3" w14:paraId="3A126DF3" w14:textId="77777777" w:rsidTr="00D82BA2">
        <w:tc>
          <w:tcPr>
            <w:tcW w:w="8820" w:type="dxa"/>
            <w:gridSpan w:val="3"/>
            <w:tcBorders>
              <w:top w:val="single" w:sz="4" w:space="0" w:color="0070C0"/>
              <w:bottom w:val="single" w:sz="4" w:space="0" w:color="0070C0"/>
            </w:tcBorders>
          </w:tcPr>
          <w:p w14:paraId="4D4A6506" w14:textId="0760F137" w:rsidR="00486417" w:rsidRPr="00C7089A" w:rsidRDefault="00161D26" w:rsidP="00161D26">
            <w:pPr>
              <w:pStyle w:val="ListParagraph"/>
              <w:spacing w:line="360" w:lineRule="auto"/>
              <w:ind w:left="0"/>
              <w:jc w:val="both"/>
              <w:rPr>
                <w:rFonts w:asciiTheme="majorHAnsi" w:hAnsiTheme="majorHAnsi" w:cs="Times New Roman"/>
                <w:b/>
                <w:bCs/>
                <w:lang w:val="id-ID"/>
              </w:rPr>
            </w:pPr>
            <w:r w:rsidRPr="00C7089A">
              <w:rPr>
                <w:rFonts w:asciiTheme="majorHAnsi" w:hAnsiTheme="majorHAnsi" w:cs="Times New Roman"/>
                <w:b/>
                <w:bCs/>
                <w:color w:val="auto"/>
                <w:lang w:val="id-ID"/>
              </w:rPr>
              <w:t>A</w:t>
            </w:r>
            <w:r w:rsidR="00C7089A" w:rsidRPr="00C7089A">
              <w:rPr>
                <w:rFonts w:asciiTheme="majorHAnsi" w:hAnsiTheme="majorHAnsi" w:cs="Times New Roman"/>
                <w:b/>
                <w:bCs/>
                <w:color w:val="auto"/>
                <w:lang w:val="id-ID"/>
              </w:rPr>
              <w:t>suhan</w:t>
            </w:r>
            <w:r w:rsidRPr="00C7089A">
              <w:rPr>
                <w:rFonts w:asciiTheme="majorHAnsi" w:hAnsiTheme="majorHAnsi" w:cs="Times New Roman"/>
                <w:b/>
                <w:bCs/>
                <w:color w:val="auto"/>
                <w:lang w:val="id-ID"/>
              </w:rPr>
              <w:t xml:space="preserve"> K</w:t>
            </w:r>
            <w:r w:rsidR="00C7089A" w:rsidRPr="00C7089A">
              <w:rPr>
                <w:rFonts w:asciiTheme="majorHAnsi" w:hAnsiTheme="majorHAnsi" w:cs="Times New Roman"/>
                <w:b/>
                <w:bCs/>
                <w:color w:val="auto"/>
                <w:lang w:val="id-ID"/>
              </w:rPr>
              <w:t>eperawatan</w:t>
            </w:r>
            <w:r w:rsidRPr="00C7089A">
              <w:rPr>
                <w:rFonts w:asciiTheme="majorHAnsi" w:hAnsiTheme="majorHAnsi" w:cs="Times New Roman"/>
                <w:b/>
                <w:bCs/>
                <w:color w:val="auto"/>
                <w:lang w:val="id-ID"/>
              </w:rPr>
              <w:t xml:space="preserve"> P</w:t>
            </w:r>
            <w:r w:rsidR="00C7089A" w:rsidRPr="00C7089A">
              <w:rPr>
                <w:rFonts w:asciiTheme="majorHAnsi" w:hAnsiTheme="majorHAnsi" w:cs="Times New Roman"/>
                <w:b/>
                <w:bCs/>
                <w:color w:val="auto"/>
                <w:lang w:val="id-ID"/>
              </w:rPr>
              <w:t>asien</w:t>
            </w:r>
            <w:r w:rsidRPr="00C7089A">
              <w:rPr>
                <w:rFonts w:asciiTheme="majorHAnsi" w:hAnsiTheme="majorHAnsi" w:cs="Times New Roman"/>
                <w:b/>
                <w:bCs/>
                <w:color w:val="auto"/>
                <w:lang w:val="id-ID"/>
              </w:rPr>
              <w:t xml:space="preserve"> D</w:t>
            </w:r>
            <w:r w:rsidR="00C7089A" w:rsidRPr="00C7089A">
              <w:rPr>
                <w:rFonts w:asciiTheme="majorHAnsi" w:hAnsiTheme="majorHAnsi" w:cs="Times New Roman"/>
                <w:b/>
                <w:bCs/>
                <w:color w:val="auto"/>
                <w:lang w:val="id-ID"/>
              </w:rPr>
              <w:t>m</w:t>
            </w:r>
            <w:r w:rsidRPr="00C7089A">
              <w:rPr>
                <w:rFonts w:asciiTheme="majorHAnsi" w:hAnsiTheme="majorHAnsi" w:cs="Times New Roman"/>
                <w:b/>
                <w:bCs/>
                <w:color w:val="auto"/>
                <w:lang w:val="id-ID"/>
              </w:rPr>
              <w:t xml:space="preserve"> D</w:t>
            </w:r>
            <w:r w:rsidR="00C7089A" w:rsidRPr="00C7089A">
              <w:rPr>
                <w:rFonts w:asciiTheme="majorHAnsi" w:hAnsiTheme="majorHAnsi" w:cs="Times New Roman"/>
                <w:b/>
                <w:bCs/>
                <w:color w:val="auto"/>
                <w:lang w:val="id-ID"/>
              </w:rPr>
              <w:t>engan</w:t>
            </w:r>
            <w:r w:rsidRPr="00C7089A">
              <w:rPr>
                <w:rFonts w:asciiTheme="majorHAnsi" w:hAnsiTheme="majorHAnsi" w:cs="Times New Roman"/>
                <w:b/>
                <w:bCs/>
                <w:color w:val="auto"/>
                <w:lang w:val="id-ID"/>
              </w:rPr>
              <w:t xml:space="preserve"> P</w:t>
            </w:r>
            <w:r w:rsidR="00C7089A" w:rsidRPr="00C7089A">
              <w:rPr>
                <w:rFonts w:asciiTheme="majorHAnsi" w:hAnsiTheme="majorHAnsi" w:cs="Times New Roman"/>
                <w:b/>
                <w:bCs/>
                <w:color w:val="auto"/>
                <w:lang w:val="id-ID"/>
              </w:rPr>
              <w:t>erfusi</w:t>
            </w:r>
            <w:r w:rsidRPr="00C7089A">
              <w:rPr>
                <w:rFonts w:asciiTheme="majorHAnsi" w:hAnsiTheme="majorHAnsi" w:cs="Times New Roman"/>
                <w:b/>
                <w:bCs/>
                <w:color w:val="auto"/>
                <w:lang w:val="id-ID"/>
              </w:rPr>
              <w:t xml:space="preserve"> P</w:t>
            </w:r>
            <w:r w:rsidR="00C7089A" w:rsidRPr="00C7089A">
              <w:rPr>
                <w:rFonts w:asciiTheme="majorHAnsi" w:hAnsiTheme="majorHAnsi" w:cs="Times New Roman"/>
                <w:b/>
                <w:bCs/>
                <w:color w:val="auto"/>
                <w:lang w:val="id-ID"/>
              </w:rPr>
              <w:t>erifer</w:t>
            </w:r>
            <w:r w:rsidRPr="00C7089A">
              <w:rPr>
                <w:rFonts w:asciiTheme="majorHAnsi" w:hAnsiTheme="majorHAnsi" w:cs="Times New Roman"/>
                <w:b/>
                <w:bCs/>
                <w:color w:val="auto"/>
                <w:lang w:val="id-ID"/>
              </w:rPr>
              <w:t xml:space="preserve"> T</w:t>
            </w:r>
            <w:r w:rsidR="00C7089A" w:rsidRPr="00C7089A">
              <w:rPr>
                <w:rFonts w:asciiTheme="majorHAnsi" w:hAnsiTheme="majorHAnsi" w:cs="Times New Roman"/>
                <w:b/>
                <w:bCs/>
                <w:color w:val="auto"/>
                <w:lang w:val="id-ID"/>
              </w:rPr>
              <w:t>idak</w:t>
            </w:r>
            <w:r w:rsidRPr="00C7089A">
              <w:rPr>
                <w:rFonts w:asciiTheme="majorHAnsi" w:hAnsiTheme="majorHAnsi" w:cs="Times New Roman"/>
                <w:b/>
                <w:bCs/>
                <w:color w:val="auto"/>
                <w:lang w:val="id-ID"/>
              </w:rPr>
              <w:t xml:space="preserve"> E</w:t>
            </w:r>
            <w:r w:rsidR="00C7089A" w:rsidRPr="00C7089A">
              <w:rPr>
                <w:rFonts w:asciiTheme="majorHAnsi" w:hAnsiTheme="majorHAnsi" w:cs="Times New Roman"/>
                <w:b/>
                <w:bCs/>
                <w:color w:val="auto"/>
                <w:lang w:val="id-ID"/>
              </w:rPr>
              <w:t xml:space="preserve">fektif </w:t>
            </w:r>
            <w:r w:rsidRPr="00C7089A">
              <w:rPr>
                <w:rFonts w:asciiTheme="majorHAnsi" w:hAnsiTheme="majorHAnsi" w:cs="Times New Roman"/>
                <w:b/>
                <w:bCs/>
                <w:color w:val="auto"/>
                <w:lang w:val="id-ID"/>
              </w:rPr>
              <w:t xml:space="preserve"> D</w:t>
            </w:r>
            <w:r w:rsidR="00C7089A" w:rsidRPr="00C7089A">
              <w:rPr>
                <w:rFonts w:asciiTheme="majorHAnsi" w:hAnsiTheme="majorHAnsi" w:cs="Times New Roman"/>
                <w:b/>
                <w:bCs/>
                <w:color w:val="auto"/>
                <w:lang w:val="id-ID"/>
              </w:rPr>
              <w:t>iwilyah</w:t>
            </w:r>
            <w:r w:rsidRPr="00C7089A">
              <w:rPr>
                <w:rFonts w:asciiTheme="majorHAnsi" w:hAnsiTheme="majorHAnsi" w:cs="Times New Roman"/>
                <w:b/>
                <w:bCs/>
                <w:color w:val="auto"/>
                <w:lang w:val="id-ID"/>
              </w:rPr>
              <w:t xml:space="preserve"> R</w:t>
            </w:r>
            <w:r w:rsidR="00C7089A" w:rsidRPr="00C7089A">
              <w:rPr>
                <w:rFonts w:asciiTheme="majorHAnsi" w:hAnsiTheme="majorHAnsi" w:cs="Times New Roman"/>
                <w:b/>
                <w:bCs/>
                <w:color w:val="auto"/>
                <w:lang w:val="id-ID"/>
              </w:rPr>
              <w:t>sud</w:t>
            </w:r>
            <w:r w:rsidRPr="00C7089A">
              <w:rPr>
                <w:rFonts w:asciiTheme="majorHAnsi" w:hAnsiTheme="majorHAnsi" w:cs="Times New Roman"/>
                <w:b/>
                <w:bCs/>
                <w:color w:val="auto"/>
                <w:lang w:val="id-ID"/>
              </w:rPr>
              <w:t xml:space="preserve"> D</w:t>
            </w:r>
            <w:r w:rsidR="00C7089A" w:rsidRPr="00C7089A">
              <w:rPr>
                <w:rFonts w:asciiTheme="majorHAnsi" w:hAnsiTheme="majorHAnsi" w:cs="Times New Roman"/>
                <w:b/>
                <w:bCs/>
                <w:color w:val="auto"/>
                <w:lang w:val="id-ID"/>
              </w:rPr>
              <w:t>r</w:t>
            </w:r>
            <w:r w:rsidRPr="00C7089A">
              <w:rPr>
                <w:rFonts w:asciiTheme="majorHAnsi" w:hAnsiTheme="majorHAnsi" w:cs="Times New Roman"/>
                <w:b/>
                <w:bCs/>
                <w:color w:val="auto"/>
                <w:lang w:val="id-ID"/>
              </w:rPr>
              <w:t>. H</w:t>
            </w:r>
            <w:r w:rsidR="00C7089A" w:rsidRPr="00C7089A">
              <w:rPr>
                <w:rFonts w:asciiTheme="majorHAnsi" w:hAnsiTheme="majorHAnsi" w:cs="Times New Roman"/>
                <w:b/>
                <w:bCs/>
                <w:color w:val="auto"/>
                <w:lang w:val="id-ID"/>
              </w:rPr>
              <w:t>arjono</w:t>
            </w:r>
          </w:p>
        </w:tc>
      </w:tr>
      <w:tr w:rsidR="00405BB3" w:rsidRPr="00405BB3" w14:paraId="29738B79" w14:textId="77777777" w:rsidTr="00D82BA2">
        <w:trPr>
          <w:trHeight w:val="20"/>
        </w:trPr>
        <w:tc>
          <w:tcPr>
            <w:tcW w:w="5778" w:type="dxa"/>
            <w:tcBorders>
              <w:top w:val="single" w:sz="4" w:space="0" w:color="0070C0"/>
              <w:bottom w:val="single" w:sz="4" w:space="0" w:color="0070C0"/>
            </w:tcBorders>
          </w:tcPr>
          <w:p w14:paraId="7010C3CA" w14:textId="77777777" w:rsidR="00486417" w:rsidRPr="00405BB3" w:rsidRDefault="009A35D5">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4E34054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003918A8" w14:textId="00324FD0" w:rsidR="00486417" w:rsidRPr="00405BB3" w:rsidRDefault="00486417">
            <w:pPr>
              <w:ind w:right="-104"/>
              <w:rPr>
                <w:rFonts w:ascii="Cambria" w:eastAsia="Cambria" w:hAnsi="Cambria" w:cs="Cambria"/>
                <w:b/>
                <w:color w:val="000000" w:themeColor="text1"/>
                <w:sz w:val="18"/>
                <w:szCs w:val="18"/>
              </w:rPr>
            </w:pPr>
          </w:p>
        </w:tc>
      </w:tr>
      <w:tr w:rsidR="00405BB3" w:rsidRPr="00405BB3" w14:paraId="56A9D227" w14:textId="77777777" w:rsidTr="00D33F4A">
        <w:trPr>
          <w:trHeight w:val="710"/>
        </w:trPr>
        <w:tc>
          <w:tcPr>
            <w:tcW w:w="5778" w:type="dxa"/>
            <w:tcBorders>
              <w:top w:val="single" w:sz="4" w:space="0" w:color="0070C0"/>
              <w:bottom w:val="single" w:sz="4" w:space="0" w:color="0070C0"/>
            </w:tcBorders>
          </w:tcPr>
          <w:p w14:paraId="43EB5461" w14:textId="77777777" w:rsidR="00161D26" w:rsidRPr="00161D26" w:rsidRDefault="00161D26" w:rsidP="00161D26">
            <w:pPr>
              <w:pStyle w:val="ListParagraph"/>
              <w:ind w:left="0"/>
              <w:jc w:val="both"/>
              <w:rPr>
                <w:rFonts w:asciiTheme="majorHAnsi" w:hAnsiTheme="majorHAnsi" w:cs="Times New Roman"/>
                <w:color w:val="auto"/>
                <w:sz w:val="20"/>
                <w:szCs w:val="20"/>
                <w:lang w:val="id-ID"/>
              </w:rPr>
            </w:pPr>
            <w:r w:rsidRPr="00161D26">
              <w:rPr>
                <w:rFonts w:asciiTheme="majorHAnsi" w:hAnsiTheme="majorHAnsi" w:cs="Times New Roman"/>
                <w:color w:val="auto"/>
                <w:sz w:val="20"/>
                <w:szCs w:val="20"/>
                <w:lang w:val="id-ID"/>
              </w:rPr>
              <w:t xml:space="preserve">Diabetes melitus merupakan suatu penyakit metabolik yang ditandai dengan kenaikan kadar gula darah akibat terjadinya resistensi insulin. Hiperglikemia dalam jangka panjang dapat menyebabkan penyempitan pembuluh darah arteri dan menyebabkan gangguan perfusi perifer. Tujuan penelitian ini yaitu untuk memberikan asuhan keperawatan pada pasien diabetes melitus dengan perfusi perifer tidak efektif. Metode penelitian ini dirancang dengan desain deskriptif kualitatif dengan bentuk studi kasus. Hasil penelitian didapatkan pasien mengalami gangguan perfusi perifer dengan hasil pengkajian didapatkan keluhan utama berupa kebas dan kesemutan pada kedua kaki, lutut kaki kiri terasa panas, kaku, nilai ABI kaki : 0,60. Diagnosa keperawatan ditegakkan yaitu perfusi perifer tidak efektif b.d hiperglikemia. Intervensi keperawatan yang ditetapkan yaitu perawatan sirkulasi, latihan terapi BAE, senam kaki dm dan 5 pilar diabetes melitus. Implementasi keperawatan dilakukan selama 7 hari. Hasil evaluasi keperawatan didapatkan masalah teratasi pada hari ketujuh dengan status perfusi perifer normal yang ditunjukkan dengan nilai ABI 1,2. Berdasarkan penelitian ini </w:t>
            </w:r>
            <w:r w:rsidRPr="00161D26">
              <w:rPr>
                <w:rFonts w:asciiTheme="majorHAnsi" w:hAnsiTheme="majorHAnsi" w:cs="Times New Roman"/>
                <w:color w:val="auto"/>
                <w:sz w:val="20"/>
                <w:szCs w:val="20"/>
                <w:lang w:val="id-ID"/>
              </w:rPr>
              <w:lastRenderedPageBreak/>
              <w:t>diharapkan pasien mampu menerapkan manajemen diabetes melitus dengan baik untuk meningkatkan derajat kesehatan.</w:t>
            </w:r>
          </w:p>
          <w:p w14:paraId="18515A5C" w14:textId="3CB9EDFA" w:rsidR="00486417" w:rsidRPr="00405BB3" w:rsidRDefault="00486417">
            <w:pPr>
              <w:spacing w:before="60" w:after="60"/>
              <w:jc w:val="both"/>
              <w:rPr>
                <w:rFonts w:ascii="Cambria" w:eastAsia="Cambria" w:hAnsi="Cambria" w:cs="Cambria"/>
                <w:i/>
                <w:color w:val="000000" w:themeColor="text1"/>
                <w:sz w:val="16"/>
                <w:szCs w:val="16"/>
              </w:rPr>
            </w:pPr>
          </w:p>
        </w:tc>
        <w:tc>
          <w:tcPr>
            <w:tcW w:w="283" w:type="dxa"/>
          </w:tcPr>
          <w:p w14:paraId="04042A0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5BF7EFDC" w14:textId="77777777" w:rsidR="00161D26" w:rsidRDefault="00161D26" w:rsidP="00161D26">
            <w:pPr>
              <w:ind w:right="-104"/>
              <w:rPr>
                <w:rFonts w:ascii="Cambria" w:eastAsia="Cambria" w:hAnsi="Cambria" w:cs="Cambria"/>
                <w:b/>
                <w:color w:val="000000" w:themeColor="text1"/>
                <w:sz w:val="18"/>
                <w:szCs w:val="18"/>
              </w:rPr>
            </w:pPr>
            <w:r>
              <w:rPr>
                <w:rFonts w:ascii="Cambria" w:eastAsia="Cambria" w:hAnsi="Cambria" w:cs="Cambria"/>
                <w:b/>
                <w:color w:val="000000" w:themeColor="text1"/>
                <w:sz w:val="18"/>
                <w:szCs w:val="18"/>
              </w:rPr>
              <w:t xml:space="preserve">Kata </w:t>
            </w:r>
            <w:proofErr w:type="spellStart"/>
            <w:r>
              <w:rPr>
                <w:rFonts w:ascii="Cambria" w:eastAsia="Cambria" w:hAnsi="Cambria" w:cs="Cambria"/>
                <w:b/>
                <w:color w:val="000000" w:themeColor="text1"/>
                <w:sz w:val="18"/>
                <w:szCs w:val="18"/>
              </w:rPr>
              <w:t>Kunci</w:t>
            </w:r>
            <w:proofErr w:type="spellEnd"/>
            <w:r>
              <w:rPr>
                <w:rFonts w:ascii="Cambria" w:eastAsia="Cambria" w:hAnsi="Cambria" w:cs="Cambria"/>
                <w:b/>
                <w:color w:val="000000" w:themeColor="text1"/>
                <w:sz w:val="18"/>
                <w:szCs w:val="18"/>
              </w:rPr>
              <w:t>:</w:t>
            </w:r>
          </w:p>
          <w:p w14:paraId="51B9B65E" w14:textId="77777777" w:rsidR="00161D26" w:rsidRDefault="00161D26" w:rsidP="00161D26">
            <w:pPr>
              <w:ind w:right="-104"/>
              <w:rPr>
                <w:rFonts w:ascii="Cambria" w:eastAsia="Cambria" w:hAnsi="Cambria" w:cs="Cambria"/>
                <w:bCs/>
                <w:color w:val="000000" w:themeColor="text1"/>
                <w:sz w:val="18"/>
                <w:szCs w:val="18"/>
              </w:rPr>
            </w:pPr>
          </w:p>
          <w:p w14:paraId="5C96201E" w14:textId="77777777" w:rsidR="00161D26" w:rsidRDefault="00161D26" w:rsidP="00161D26">
            <w:pPr>
              <w:ind w:right="-104"/>
              <w:rPr>
                <w:rFonts w:ascii="Cambria" w:eastAsia="Cambria" w:hAnsi="Cambria" w:cs="Cambria"/>
                <w:bCs/>
                <w:color w:val="000000" w:themeColor="text1"/>
                <w:sz w:val="18"/>
                <w:szCs w:val="18"/>
              </w:rPr>
            </w:pPr>
          </w:p>
          <w:p w14:paraId="46200D44" w14:textId="10FF809F" w:rsidR="00486417" w:rsidRPr="002F298F" w:rsidRDefault="00161D26" w:rsidP="00161D26">
            <w:pPr>
              <w:ind w:right="-104"/>
              <w:rPr>
                <w:rFonts w:ascii="Cambria" w:eastAsia="Cambria" w:hAnsi="Cambria" w:cs="Cambria"/>
                <w:bCs/>
                <w:color w:val="000000" w:themeColor="text1"/>
                <w:sz w:val="14"/>
                <w:szCs w:val="14"/>
              </w:rPr>
            </w:pPr>
            <w:r w:rsidRPr="00161D26">
              <w:rPr>
                <w:rFonts w:ascii="Cambria" w:hAnsi="Cambria"/>
                <w:color w:val="auto"/>
                <w:sz w:val="20"/>
                <w:szCs w:val="20"/>
                <w:lang w:val="id-ID"/>
              </w:rPr>
              <w:t xml:space="preserve">Asuhan Keperawatan, Diabetes Mellitus, </w:t>
            </w:r>
            <w:r>
              <w:rPr>
                <w:rFonts w:ascii="Cambria" w:hAnsi="Cambria"/>
                <w:color w:val="auto"/>
                <w:sz w:val="20"/>
                <w:szCs w:val="20"/>
                <w:lang w:val="id-ID"/>
              </w:rPr>
              <w:t xml:space="preserve">Perfusi Perifer </w:t>
            </w:r>
          </w:p>
        </w:tc>
      </w:tr>
      <w:tr w:rsidR="0052292A" w:rsidRPr="00405BB3" w14:paraId="32F5F540" w14:textId="77777777" w:rsidTr="00D82BA2">
        <w:trPr>
          <w:trHeight w:val="20"/>
        </w:trPr>
        <w:tc>
          <w:tcPr>
            <w:tcW w:w="5778" w:type="dxa"/>
            <w:tcBorders>
              <w:top w:val="single" w:sz="4" w:space="0" w:color="0070C0"/>
              <w:bottom w:val="single" w:sz="4" w:space="0" w:color="0070C0"/>
            </w:tcBorders>
          </w:tcPr>
          <w:p w14:paraId="6FDEC18B" w14:textId="07F1F683" w:rsidR="0052292A" w:rsidRPr="0052292A" w:rsidRDefault="0052292A" w:rsidP="0052292A">
            <w:pPr>
              <w:spacing w:before="60"/>
              <w:ind w:right="-102"/>
              <w:rPr>
                <w:rFonts w:ascii="Cambria" w:eastAsia="Cambria" w:hAnsi="Cambria" w:cs="Cambria"/>
                <w:b/>
                <w:i/>
                <w:color w:val="000000" w:themeColor="text1"/>
                <w:sz w:val="14"/>
                <w:szCs w:val="14"/>
              </w:rPr>
            </w:pPr>
          </w:p>
        </w:tc>
        <w:tc>
          <w:tcPr>
            <w:tcW w:w="283" w:type="dxa"/>
            <w:tcBorders>
              <w:bottom w:val="single" w:sz="4" w:space="0" w:color="0070C0"/>
            </w:tcBorders>
          </w:tcPr>
          <w:p w14:paraId="4FB3E6C2" w14:textId="77777777" w:rsidR="0052292A" w:rsidRPr="00405BB3" w:rsidRDefault="0052292A">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43A884A8" w14:textId="77777777" w:rsidR="0052292A" w:rsidRDefault="0052292A">
            <w:pPr>
              <w:ind w:right="-104"/>
              <w:rPr>
                <w:rFonts w:ascii="Cambria" w:eastAsia="Cambria" w:hAnsi="Cambria" w:cs="Cambria"/>
                <w:b/>
                <w:color w:val="000000" w:themeColor="text1"/>
                <w:sz w:val="18"/>
                <w:szCs w:val="18"/>
              </w:rPr>
            </w:pPr>
          </w:p>
        </w:tc>
      </w:tr>
    </w:tbl>
    <w:p w14:paraId="51D45CB0" w14:textId="792ADAFD" w:rsidR="00486417" w:rsidRDefault="009A35D5">
      <w:pPr>
        <w:tabs>
          <w:tab w:val="left" w:pos="2592"/>
        </w:tabs>
        <w:spacing w:before="120" w:after="120" w:line="240" w:lineRule="auto"/>
        <w:jc w:val="both"/>
        <w:rPr>
          <w:rFonts w:ascii="Quattrocento Sans" w:eastAsia="Quattrocento Sans" w:hAnsi="Quattrocento Sans" w:cs="Quattrocento Sans"/>
          <w:b/>
          <w:i/>
          <w:color w:val="0070C0"/>
        </w:rPr>
      </w:pPr>
      <w:r w:rsidRPr="0002243F">
        <w:rPr>
          <w:rFonts w:ascii="Cambria" w:eastAsia="Cambria" w:hAnsi="Cambria" w:cs="Cambria"/>
          <w:b/>
          <w:color w:val="000000" w:themeColor="text1"/>
          <w:sz w:val="24"/>
          <w:szCs w:val="24"/>
        </w:rPr>
        <w:t>Pen</w:t>
      </w:r>
      <w:r w:rsidR="00852E89">
        <w:rPr>
          <w:rFonts w:ascii="Cambria" w:eastAsia="Cambria" w:hAnsi="Cambria" w:cs="Cambria"/>
          <w:b/>
          <w:color w:val="000000" w:themeColor="text1"/>
          <w:sz w:val="24"/>
          <w:szCs w:val="24"/>
          <w:lang w:val="id-ID"/>
        </w:rPr>
        <w:t>dahuluan</w:t>
      </w:r>
      <w:r>
        <w:rPr>
          <w:rFonts w:ascii="Cambria" w:eastAsia="Cambria" w:hAnsi="Cambria" w:cs="Cambria"/>
          <w:b/>
          <w:color w:val="0070C0"/>
        </w:rPr>
        <w:tab/>
      </w:r>
    </w:p>
    <w:p w14:paraId="2EABFE5E" w14:textId="73C077C2" w:rsidR="00E12671" w:rsidRDefault="00E12671" w:rsidP="00E12671">
      <w:pPr>
        <w:pStyle w:val="ListParagraph"/>
        <w:spacing w:after="0" w:line="240" w:lineRule="auto"/>
        <w:ind w:left="0" w:firstLine="425"/>
        <w:jc w:val="both"/>
        <w:rPr>
          <w:rFonts w:asciiTheme="majorHAnsi" w:hAnsiTheme="majorHAnsi" w:cs="Times New Roman"/>
          <w:sz w:val="20"/>
          <w:szCs w:val="20"/>
          <w:lang w:val="id-ID"/>
        </w:rPr>
      </w:pPr>
      <w:bookmarkStart w:id="1" w:name="_heading=h.gjdgxs" w:colFirst="0" w:colLast="0"/>
      <w:bookmarkEnd w:id="1"/>
      <w:r w:rsidRPr="00E12671">
        <w:rPr>
          <w:rFonts w:asciiTheme="majorHAnsi" w:hAnsiTheme="majorHAnsi" w:cs="Times New Roman"/>
          <w:sz w:val="20"/>
          <w:szCs w:val="20"/>
          <w:lang w:val="id-ID"/>
        </w:rPr>
        <w:t>Diabetes Melitus atau kencing manis menurut International Diabetes Federation (IDF) Atlas tahun 2021 merupakan penyakit kronis yang terjadi karena adanya peningkatan kadar glukosa darah (hiperglikemia) (IDF, 2021). Kondisi hiperglikemia disebabkan karena pankreas tidak dapat memproduksi insulin dalam jumlah yang cukup. Hiperglikemia akibat resistensi insulin dapat menyebabkan seseorang berisiko mengalami kerusakan pembuluh darah kecil (Sapra &amp; Bhandari, 2023). Diabetes Mellitus adalah penyakit Sillent Killer yang ditandai dengan peningkatan kadar glukosa darah dan kegagalan sekresi insulin atau penggunaan insulin dalam metabolisme yang tidak adekuat. Kegagalan sekresi atau ketidak adekuat penggunaan insulin dalam metabolisme tersebut menimbulkan gejala hiperglikemia, sehingga untuk mempertahankan glukosa darah yang stabil membutuhkan terapi insulin. (Widayati, Purhadi, &amp; Kusumaningrum, 2022).</w:t>
      </w:r>
    </w:p>
    <w:p w14:paraId="39BF4058" w14:textId="77777777" w:rsidR="00E12671" w:rsidRPr="00E12671" w:rsidRDefault="00E12671" w:rsidP="00E12671">
      <w:pPr>
        <w:pStyle w:val="ListParagraph"/>
        <w:spacing w:after="0" w:line="240" w:lineRule="auto"/>
        <w:ind w:left="0" w:firstLine="425"/>
        <w:jc w:val="both"/>
        <w:rPr>
          <w:rFonts w:asciiTheme="majorHAnsi" w:hAnsiTheme="majorHAnsi" w:cs="Times New Roman"/>
          <w:sz w:val="20"/>
          <w:szCs w:val="20"/>
          <w:lang w:val="id-ID"/>
        </w:rPr>
      </w:pPr>
    </w:p>
    <w:p w14:paraId="11A4C383" w14:textId="77777777" w:rsidR="00E12671" w:rsidRPr="00E12671" w:rsidRDefault="00E12671" w:rsidP="00E12671">
      <w:pPr>
        <w:pStyle w:val="ListParagraph"/>
        <w:spacing w:after="0" w:line="240" w:lineRule="auto"/>
        <w:ind w:left="0" w:firstLine="425"/>
        <w:jc w:val="both"/>
        <w:rPr>
          <w:rFonts w:asciiTheme="majorHAnsi" w:hAnsiTheme="majorHAnsi" w:cs="Times New Roman"/>
          <w:sz w:val="20"/>
          <w:szCs w:val="20"/>
          <w:lang w:val="id-ID"/>
        </w:rPr>
      </w:pPr>
      <w:r w:rsidRPr="00E12671">
        <w:rPr>
          <w:rFonts w:asciiTheme="majorHAnsi" w:hAnsiTheme="majorHAnsi" w:cs="Times New Roman"/>
          <w:sz w:val="20"/>
          <w:szCs w:val="20"/>
          <w:lang w:val="id-ID"/>
        </w:rPr>
        <w:t xml:space="preserve">Komplikasi metabolik akut yang terjadi pada pasien DM dimanifestasikan dengan adanya ketidakstablikan kadar glukosa darah. Sedangkan komplikasi vaskular jangka panjang yang dapat terjadi yaitu gangguan makroangiopati dan mikroangiopati (Sulastri, 2022). Mikroangiopati adalah </w:t>
      </w:r>
      <w:proofErr w:type="spellStart"/>
      <w:r w:rsidRPr="00E12671">
        <w:rPr>
          <w:rFonts w:asciiTheme="majorHAnsi" w:hAnsiTheme="majorHAnsi" w:cs="Times New Roman"/>
          <w:sz w:val="20"/>
          <w:szCs w:val="20"/>
        </w:rPr>
        <w:t>penyumbatan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pembuluh</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darah</w:t>
      </w:r>
      <w:proofErr w:type="spellEnd"/>
      <w:r w:rsidRPr="00E12671">
        <w:rPr>
          <w:rFonts w:asciiTheme="majorHAnsi" w:hAnsiTheme="majorHAnsi" w:cs="Times New Roman"/>
          <w:sz w:val="20"/>
          <w:szCs w:val="20"/>
          <w:lang w:val="id-ID"/>
        </w:rPr>
        <w:t xml:space="preserve"> kecil yang menyebabkan dinding pembuluh darah kecil menjadi tebal dan lemah, sehingga darah mengeluarkan protein dan memperlambat aliran darah, Sedangkan makroangiopati adalah </w:t>
      </w:r>
      <w:proofErr w:type="spellStart"/>
      <w:r w:rsidRPr="00E12671">
        <w:rPr>
          <w:rFonts w:asciiTheme="majorHAnsi" w:hAnsiTheme="majorHAnsi" w:cs="Times New Roman"/>
          <w:sz w:val="20"/>
          <w:szCs w:val="20"/>
        </w:rPr>
        <w:t>komplikasi</w:t>
      </w:r>
      <w:proofErr w:type="spellEnd"/>
      <w:r w:rsidRPr="00E12671">
        <w:rPr>
          <w:rFonts w:asciiTheme="majorHAnsi" w:hAnsiTheme="majorHAnsi" w:cs="Times New Roman"/>
          <w:sz w:val="20"/>
          <w:szCs w:val="20"/>
        </w:rPr>
        <w:t xml:space="preserve"> diabetes </w:t>
      </w:r>
      <w:proofErr w:type="spellStart"/>
      <w:r w:rsidRPr="00E12671">
        <w:rPr>
          <w:rFonts w:asciiTheme="majorHAnsi" w:hAnsiTheme="majorHAnsi" w:cs="Times New Roman"/>
          <w:sz w:val="20"/>
          <w:szCs w:val="20"/>
        </w:rPr>
        <w:t>melitus</w:t>
      </w:r>
      <w:proofErr w:type="spellEnd"/>
      <w:r w:rsidRPr="00E12671">
        <w:rPr>
          <w:rFonts w:asciiTheme="majorHAnsi" w:hAnsiTheme="majorHAnsi" w:cs="Times New Roman"/>
          <w:sz w:val="20"/>
          <w:szCs w:val="20"/>
        </w:rPr>
        <w:t xml:space="preserve"> yang </w:t>
      </w:r>
      <w:proofErr w:type="spellStart"/>
      <w:r w:rsidRPr="00E12671">
        <w:rPr>
          <w:rFonts w:asciiTheme="majorHAnsi" w:hAnsiTheme="majorHAnsi" w:cs="Times New Roman"/>
          <w:sz w:val="20"/>
          <w:szCs w:val="20"/>
        </w:rPr>
        <w:t>ditandai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dengan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penyumbatan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pembuluh</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darah</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besar</w:t>
      </w:r>
      <w:proofErr w:type="spellEnd"/>
      <w:r w:rsidRPr="00E12671">
        <w:rPr>
          <w:rFonts w:asciiTheme="majorHAnsi" w:hAnsiTheme="majorHAnsi" w:cs="Times New Roman"/>
          <w:sz w:val="20"/>
          <w:szCs w:val="20"/>
          <w:lang w:val="id-ID"/>
        </w:rPr>
        <w:t xml:space="preserve"> yaitu adanya lemak dan bekuan darah menumpuk di pembuluh darah besar, menempel didinding pembuluh dan menghalangi aliran darah (PERKENI, 2021). Kerusakan pembuluh darah tersebut akan berpengaruh pada aliran darah pada perifer yang dapat mengakibatkan penyumbatan sehingga penderita diabetes melitus dapat berisiko terjadi perfusi perifer tidak efektif (Arifahyuni, 2022).</w:t>
      </w:r>
    </w:p>
    <w:p w14:paraId="75FDA5A6" w14:textId="77777777" w:rsidR="00E12671" w:rsidRDefault="00E12671" w:rsidP="00E12671">
      <w:pPr>
        <w:pStyle w:val="ListParagraph"/>
        <w:spacing w:after="0" w:line="240" w:lineRule="auto"/>
        <w:ind w:left="0" w:firstLine="425"/>
        <w:jc w:val="both"/>
        <w:rPr>
          <w:rFonts w:asciiTheme="majorHAnsi" w:hAnsiTheme="majorHAnsi" w:cs="Times New Roman"/>
          <w:i/>
          <w:iCs/>
          <w:sz w:val="20"/>
          <w:szCs w:val="20"/>
          <w:lang w:val="id-ID"/>
        </w:rPr>
      </w:pPr>
    </w:p>
    <w:p w14:paraId="2AA5F342" w14:textId="43110A3D" w:rsidR="00E12671" w:rsidRPr="00E12671" w:rsidRDefault="00E12671" w:rsidP="00E12671">
      <w:pPr>
        <w:pStyle w:val="ListParagraph"/>
        <w:spacing w:after="0" w:line="240" w:lineRule="auto"/>
        <w:ind w:left="0" w:firstLine="425"/>
        <w:jc w:val="both"/>
        <w:rPr>
          <w:rFonts w:asciiTheme="majorHAnsi" w:hAnsiTheme="majorHAnsi" w:cs="Times New Roman"/>
          <w:sz w:val="20"/>
          <w:szCs w:val="20"/>
          <w:lang w:val="id-ID"/>
        </w:rPr>
      </w:pPr>
      <w:r w:rsidRPr="00E12671">
        <w:rPr>
          <w:rFonts w:asciiTheme="majorHAnsi" w:hAnsiTheme="majorHAnsi" w:cs="Times New Roman"/>
          <w:i/>
          <w:iCs/>
          <w:sz w:val="20"/>
          <w:szCs w:val="20"/>
          <w:lang w:val="id-ID"/>
        </w:rPr>
        <w:t>International Diabetes Federation</w:t>
      </w:r>
      <w:r w:rsidRPr="00E12671">
        <w:rPr>
          <w:rFonts w:asciiTheme="majorHAnsi" w:hAnsiTheme="majorHAnsi" w:cs="Times New Roman"/>
          <w:sz w:val="20"/>
          <w:szCs w:val="20"/>
          <w:lang w:val="id-ID"/>
        </w:rPr>
        <w:t xml:space="preserve"> (IDF) tahun 2021 menyatakan sebanyak 537 juta populasi dengan usia 20-79 tahun di seluruh dunia hidup dengan Diabetes Mellitus. DM juga menyebabkan 6,7 juta kematian atau 1 orang per 5 detik. Pada tahun 2021, Tiongkok menjadi negara dengan jumlah orang dewasa penderita DM terbanyak di dunia, yaitu 149,86 juta penduduk. Urutan berikutnya adalah India yang tercatat sebesar 74,19 juta penderita DM, Pakistan 32,96 juta, dan Amerika Serikat 32,22 juta penduduk. Indonesia menduduki posisi kelima dengan jumlah penderita DM, yaitu 19,47 penduduk</w:t>
      </w:r>
      <w:r w:rsidRPr="00E12671">
        <w:rPr>
          <w:rFonts w:asciiTheme="majorHAnsi" w:hAnsiTheme="majorHAnsi" w:cs="Times New Roman"/>
          <w:sz w:val="20"/>
          <w:szCs w:val="20"/>
          <w:lang w:val="id-ID"/>
        </w:rPr>
        <w:fldChar w:fldCharType="begin"/>
      </w:r>
      <w:r w:rsidRPr="00E12671">
        <w:rPr>
          <w:rFonts w:asciiTheme="majorHAnsi" w:hAnsiTheme="majorHAnsi" w:cs="Times New Roman"/>
          <w:sz w:val="20"/>
          <w:szCs w:val="20"/>
          <w:lang w:val="id-ID"/>
        </w:rPr>
        <w:instrText>HYPERLINK  \l "Pahlevi"</w:instrText>
      </w:r>
      <w:r w:rsidRPr="00E12671">
        <w:rPr>
          <w:rFonts w:asciiTheme="majorHAnsi" w:hAnsiTheme="majorHAnsi" w:cs="Times New Roman"/>
          <w:sz w:val="20"/>
          <w:szCs w:val="20"/>
          <w:lang w:val="id-ID"/>
        </w:rPr>
        <w:fldChar w:fldCharType="separate"/>
      </w:r>
      <w:sdt>
        <w:sdtPr>
          <w:rPr>
            <w:rStyle w:val="Hyperlink"/>
            <w:rFonts w:asciiTheme="majorHAnsi" w:hAnsiTheme="majorHAnsi" w:cs="Times New Roman"/>
            <w:sz w:val="20"/>
            <w:szCs w:val="20"/>
            <w:lang w:val="id-ID"/>
          </w:rPr>
          <w:id w:val="-2116512074"/>
          <w:citation/>
        </w:sdtPr>
        <w:sdtContent>
          <w:r w:rsidRPr="00E12671">
            <w:rPr>
              <w:rStyle w:val="Hyperlink"/>
              <w:rFonts w:asciiTheme="majorHAnsi" w:hAnsiTheme="majorHAnsi" w:cs="Times New Roman"/>
              <w:sz w:val="20"/>
              <w:szCs w:val="20"/>
              <w:lang w:val="id-ID"/>
            </w:rPr>
            <w:fldChar w:fldCharType="begin"/>
          </w:r>
          <w:r w:rsidRPr="00E12671">
            <w:rPr>
              <w:rStyle w:val="Hyperlink"/>
              <w:rFonts w:asciiTheme="majorHAnsi" w:hAnsiTheme="majorHAnsi" w:cs="Times New Roman"/>
              <w:sz w:val="20"/>
              <w:szCs w:val="20"/>
              <w:lang w:val="id-ID"/>
            </w:rPr>
            <w:instrText xml:space="preserve"> CITATION Rez21 \l 1057 </w:instrText>
          </w:r>
          <w:r w:rsidRPr="00E12671">
            <w:rPr>
              <w:rStyle w:val="Hyperlink"/>
              <w:rFonts w:asciiTheme="majorHAnsi" w:hAnsiTheme="majorHAnsi" w:cs="Times New Roman"/>
              <w:sz w:val="20"/>
              <w:szCs w:val="20"/>
              <w:lang w:val="id-ID"/>
            </w:rPr>
            <w:fldChar w:fldCharType="separate"/>
          </w:r>
          <w:r w:rsidRPr="00E12671">
            <w:rPr>
              <w:rStyle w:val="Hyperlink"/>
              <w:rFonts w:asciiTheme="majorHAnsi" w:hAnsiTheme="majorHAnsi" w:cs="Times New Roman"/>
              <w:noProof/>
              <w:sz w:val="20"/>
              <w:szCs w:val="20"/>
              <w:lang w:val="id-ID"/>
            </w:rPr>
            <w:t xml:space="preserve"> </w:t>
          </w:r>
          <w:r w:rsidRPr="00E12671">
            <w:rPr>
              <w:rFonts w:asciiTheme="majorHAnsi" w:hAnsiTheme="majorHAnsi" w:cs="Times New Roman"/>
              <w:noProof/>
              <w:sz w:val="20"/>
              <w:szCs w:val="20"/>
              <w:lang w:val="id-ID"/>
            </w:rPr>
            <w:t>(Pahlevi R. , 2021)</w:t>
          </w:r>
          <w:r w:rsidRPr="00E12671">
            <w:rPr>
              <w:rStyle w:val="Hyperlink"/>
              <w:rFonts w:asciiTheme="majorHAnsi" w:hAnsiTheme="majorHAnsi" w:cs="Times New Roman"/>
              <w:sz w:val="20"/>
              <w:szCs w:val="20"/>
              <w:lang w:val="id-ID"/>
            </w:rPr>
            <w:fldChar w:fldCharType="end"/>
          </w:r>
        </w:sdtContent>
      </w:sdt>
      <w:r w:rsidRPr="00E12671">
        <w:rPr>
          <w:rFonts w:asciiTheme="majorHAnsi" w:hAnsiTheme="majorHAnsi" w:cs="Times New Roman"/>
          <w:sz w:val="20"/>
          <w:szCs w:val="20"/>
          <w:lang w:val="id-ID"/>
        </w:rPr>
        <w:fldChar w:fldCharType="end"/>
      </w:r>
      <w:r w:rsidRPr="00E12671">
        <w:rPr>
          <w:rFonts w:asciiTheme="majorHAnsi" w:hAnsiTheme="majorHAnsi" w:cs="Times New Roman"/>
          <w:sz w:val="20"/>
          <w:szCs w:val="20"/>
          <w:lang w:val="id-ID"/>
        </w:rPr>
        <w:t>. Laporan Survei Kesehatan Indonesia (SKI) 2023 yang dikeluarkan Kementerian Kesehatan mengungkap, terjadi peningkatan prevalensi penyakit Diabetes Mellitus pada penduduk di atas usia 15 tahun. Pada Riset Kesehatan Dasar (Riskesdas) 2018 tercatat prevalensi Diabetes Mellitus di Indonesia mencapai 10,9%. Kini, pada tahun 2023 prevalensi nya mencapai 11,7</w:t>
      </w:r>
      <w:r w:rsidRPr="00E12671">
        <w:rPr>
          <w:rFonts w:asciiTheme="majorHAnsi" w:hAnsiTheme="majorHAnsi" w:cs="Times New Roman"/>
          <w:sz w:val="20"/>
          <w:szCs w:val="20"/>
          <w:lang w:val="id-ID"/>
        </w:rPr>
        <w:fldChar w:fldCharType="begin"/>
      </w:r>
      <w:r w:rsidRPr="00E12671">
        <w:rPr>
          <w:rFonts w:asciiTheme="majorHAnsi" w:hAnsiTheme="majorHAnsi" w:cs="Times New Roman"/>
          <w:sz w:val="20"/>
          <w:szCs w:val="20"/>
          <w:lang w:val="id-ID"/>
        </w:rPr>
        <w:instrText xml:space="preserve"> HYPERLINK  \l "Syahdan" </w:instrText>
      </w:r>
      <w:r w:rsidRPr="00E12671">
        <w:rPr>
          <w:rFonts w:asciiTheme="majorHAnsi" w:hAnsiTheme="majorHAnsi" w:cs="Times New Roman"/>
          <w:sz w:val="20"/>
          <w:szCs w:val="20"/>
          <w:lang w:val="id-ID"/>
        </w:rPr>
        <w:fldChar w:fldCharType="separate"/>
      </w:r>
      <w:sdt>
        <w:sdtPr>
          <w:rPr>
            <w:rStyle w:val="Hyperlink"/>
            <w:rFonts w:asciiTheme="majorHAnsi" w:hAnsiTheme="majorHAnsi" w:cs="Times New Roman"/>
            <w:sz w:val="20"/>
            <w:szCs w:val="20"/>
            <w:lang w:val="id-ID"/>
          </w:rPr>
          <w:id w:val="-980379460"/>
          <w:citation/>
        </w:sdtPr>
        <w:sdtContent>
          <w:r w:rsidRPr="00E12671">
            <w:rPr>
              <w:rStyle w:val="Hyperlink"/>
              <w:rFonts w:asciiTheme="majorHAnsi" w:hAnsiTheme="majorHAnsi" w:cs="Times New Roman"/>
              <w:sz w:val="20"/>
              <w:szCs w:val="20"/>
              <w:lang w:val="id-ID"/>
            </w:rPr>
            <w:fldChar w:fldCharType="begin"/>
          </w:r>
          <w:r w:rsidRPr="00E12671">
            <w:rPr>
              <w:rStyle w:val="Hyperlink"/>
              <w:rFonts w:asciiTheme="majorHAnsi" w:hAnsiTheme="majorHAnsi" w:cs="Times New Roman"/>
              <w:sz w:val="20"/>
              <w:szCs w:val="20"/>
              <w:lang w:val="id-ID"/>
            </w:rPr>
            <w:instrText xml:space="preserve">CITATION Sya24 \t  \l 1057 </w:instrText>
          </w:r>
          <w:r w:rsidRPr="00E12671">
            <w:rPr>
              <w:rStyle w:val="Hyperlink"/>
              <w:rFonts w:asciiTheme="majorHAnsi" w:hAnsiTheme="majorHAnsi" w:cs="Times New Roman"/>
              <w:sz w:val="20"/>
              <w:szCs w:val="20"/>
              <w:lang w:val="id-ID"/>
            </w:rPr>
            <w:fldChar w:fldCharType="separate"/>
          </w:r>
          <w:r w:rsidRPr="00E12671">
            <w:rPr>
              <w:rStyle w:val="Hyperlink"/>
              <w:rFonts w:asciiTheme="majorHAnsi" w:hAnsiTheme="majorHAnsi" w:cs="Times New Roman"/>
              <w:noProof/>
              <w:sz w:val="20"/>
              <w:szCs w:val="20"/>
              <w:lang w:val="id-ID"/>
            </w:rPr>
            <w:t xml:space="preserve"> </w:t>
          </w:r>
          <w:r w:rsidRPr="00E12671">
            <w:rPr>
              <w:rFonts w:asciiTheme="majorHAnsi" w:hAnsiTheme="majorHAnsi" w:cs="Times New Roman"/>
              <w:noProof/>
              <w:sz w:val="20"/>
              <w:szCs w:val="20"/>
              <w:lang w:val="id-ID"/>
            </w:rPr>
            <w:t>(Syahdan, 2024)</w:t>
          </w:r>
          <w:r w:rsidRPr="00E12671">
            <w:rPr>
              <w:rStyle w:val="Hyperlink"/>
              <w:rFonts w:asciiTheme="majorHAnsi" w:hAnsiTheme="majorHAnsi" w:cs="Times New Roman"/>
              <w:sz w:val="20"/>
              <w:szCs w:val="20"/>
              <w:lang w:val="id-ID"/>
            </w:rPr>
            <w:fldChar w:fldCharType="end"/>
          </w:r>
        </w:sdtContent>
      </w:sdt>
      <w:r w:rsidRPr="00E12671">
        <w:rPr>
          <w:rFonts w:asciiTheme="majorHAnsi" w:hAnsiTheme="majorHAnsi" w:cs="Times New Roman"/>
          <w:sz w:val="20"/>
          <w:szCs w:val="20"/>
          <w:lang w:val="id-ID"/>
        </w:rPr>
        <w:fldChar w:fldCharType="end"/>
      </w:r>
      <w:r w:rsidRPr="00E12671">
        <w:rPr>
          <w:rFonts w:asciiTheme="majorHAnsi" w:hAnsiTheme="majorHAnsi" w:cs="Times New Roman"/>
          <w:sz w:val="20"/>
          <w:szCs w:val="20"/>
          <w:lang w:val="id-ID"/>
        </w:rPr>
        <w:t>. Laporan Dinkes Provinsi Jawa Timur, Jawa Timur masuk sebagai provinsi yang penderita diabetesnya paling tinggi kelima. Prevalensi Diabetes Mellitus Provinsi Jawa Timur pada 2020 sejumlah 875.745 penduduk lalu pada 2021 meningkat hingga 929.810 jiwa dan tahun 2022 sebanyak 863.686 jiwa. Provinsi Jawa Timur masuk kedalam lima provinsi dengan angka kejadian Diabetes Mellitus tertinggi. Pada tahun 2020 ditemukan sebanyak 15.708 jiwa lalu mengalami kenaikan sekitar 18.608 jiwa pada tahun 2021 dan pada tahun 2022 ditemukan sebanyak 16.203 jiwa yang mengalami Diabetes Mellitus.</w:t>
      </w:r>
    </w:p>
    <w:p w14:paraId="69052BB8" w14:textId="77777777" w:rsidR="00E12671" w:rsidRDefault="00E12671" w:rsidP="00E12671">
      <w:pPr>
        <w:pStyle w:val="ListParagraph"/>
        <w:spacing w:after="0" w:line="240" w:lineRule="auto"/>
        <w:ind w:left="0" w:firstLine="425"/>
        <w:jc w:val="both"/>
        <w:rPr>
          <w:rFonts w:asciiTheme="majorHAnsi" w:hAnsiTheme="majorHAnsi" w:cs="Times New Roman"/>
          <w:sz w:val="20"/>
          <w:szCs w:val="20"/>
          <w:lang w:val="id-ID"/>
        </w:rPr>
      </w:pPr>
    </w:p>
    <w:p w14:paraId="1D41595B" w14:textId="066B33D9" w:rsidR="00E12671" w:rsidRPr="00E12671" w:rsidRDefault="00E12671" w:rsidP="00E12671">
      <w:pPr>
        <w:pStyle w:val="ListParagraph"/>
        <w:spacing w:after="0" w:line="240" w:lineRule="auto"/>
        <w:ind w:left="0" w:firstLine="425"/>
        <w:jc w:val="both"/>
        <w:rPr>
          <w:rFonts w:asciiTheme="majorHAnsi" w:hAnsiTheme="majorHAnsi" w:cs="Times New Roman"/>
          <w:sz w:val="20"/>
          <w:szCs w:val="20"/>
          <w:lang w:val="id-ID"/>
        </w:rPr>
      </w:pPr>
      <w:r w:rsidRPr="00E12671">
        <w:rPr>
          <w:rFonts w:asciiTheme="majorHAnsi" w:hAnsiTheme="majorHAnsi" w:cs="Times New Roman"/>
          <w:sz w:val="20"/>
          <w:szCs w:val="20"/>
          <w:lang w:val="id-ID"/>
        </w:rPr>
        <w:t>Kasus Diabetes Mellitus di Kabupaten Ponorogo berdasarkan profil Dinas Kesehatan Kabupaten Ponorogo, prevalensi penderita Diabetes Mellitus di Kabupaten Ponorogo tahun 2022 sekitar 13.781 jumlah kasus Diabetes Mellitus</w:t>
      </w:r>
      <w:r w:rsidRPr="00E12671">
        <w:rPr>
          <w:rFonts w:asciiTheme="majorHAnsi" w:hAnsiTheme="majorHAnsi" w:cs="Times New Roman"/>
          <w:sz w:val="20"/>
          <w:szCs w:val="20"/>
          <w:lang w:val="id-ID"/>
        </w:rPr>
        <w:fldChar w:fldCharType="begin"/>
      </w:r>
      <w:r w:rsidRPr="00E12671">
        <w:rPr>
          <w:rFonts w:asciiTheme="majorHAnsi" w:hAnsiTheme="majorHAnsi" w:cs="Times New Roman"/>
          <w:sz w:val="20"/>
          <w:szCs w:val="20"/>
          <w:lang w:val="id-ID"/>
        </w:rPr>
        <w:instrText xml:space="preserve"> HYPERLINK  \l "Dinkes" </w:instrText>
      </w:r>
      <w:r w:rsidRPr="00E12671">
        <w:rPr>
          <w:rFonts w:asciiTheme="majorHAnsi" w:hAnsiTheme="majorHAnsi" w:cs="Times New Roman"/>
          <w:sz w:val="20"/>
          <w:szCs w:val="20"/>
          <w:lang w:val="id-ID"/>
        </w:rPr>
        <w:fldChar w:fldCharType="separate"/>
      </w:r>
      <w:sdt>
        <w:sdtPr>
          <w:rPr>
            <w:rStyle w:val="Hyperlink"/>
            <w:rFonts w:asciiTheme="majorHAnsi" w:hAnsiTheme="majorHAnsi" w:cs="Times New Roman"/>
            <w:sz w:val="20"/>
            <w:szCs w:val="20"/>
            <w:lang w:val="id-ID"/>
          </w:rPr>
          <w:id w:val="-710114471"/>
          <w:citation/>
        </w:sdtPr>
        <w:sdtContent>
          <w:r w:rsidRPr="00E12671">
            <w:rPr>
              <w:rStyle w:val="Hyperlink"/>
              <w:rFonts w:asciiTheme="majorHAnsi" w:hAnsiTheme="majorHAnsi" w:cs="Times New Roman"/>
              <w:sz w:val="20"/>
              <w:szCs w:val="20"/>
              <w:lang w:val="id-ID"/>
            </w:rPr>
            <w:fldChar w:fldCharType="begin"/>
          </w:r>
          <w:r w:rsidRPr="00E12671">
            <w:rPr>
              <w:rStyle w:val="Hyperlink"/>
              <w:rFonts w:asciiTheme="majorHAnsi" w:hAnsiTheme="majorHAnsi" w:cs="Times New Roman"/>
              <w:sz w:val="20"/>
              <w:szCs w:val="20"/>
              <w:lang w:val="id-ID"/>
            </w:rPr>
            <w:instrText xml:space="preserve"> CITATION Din221 \l 1057 </w:instrText>
          </w:r>
          <w:r w:rsidRPr="00E12671">
            <w:rPr>
              <w:rStyle w:val="Hyperlink"/>
              <w:rFonts w:asciiTheme="majorHAnsi" w:hAnsiTheme="majorHAnsi" w:cs="Times New Roman"/>
              <w:sz w:val="20"/>
              <w:szCs w:val="20"/>
              <w:lang w:val="id-ID"/>
            </w:rPr>
            <w:fldChar w:fldCharType="separate"/>
          </w:r>
          <w:r w:rsidRPr="00E12671">
            <w:rPr>
              <w:rStyle w:val="Hyperlink"/>
              <w:rFonts w:asciiTheme="majorHAnsi" w:hAnsiTheme="majorHAnsi" w:cs="Times New Roman"/>
              <w:noProof/>
              <w:sz w:val="20"/>
              <w:szCs w:val="20"/>
              <w:lang w:val="id-ID"/>
            </w:rPr>
            <w:t xml:space="preserve"> </w:t>
          </w:r>
          <w:r w:rsidRPr="00E12671">
            <w:rPr>
              <w:rFonts w:asciiTheme="majorHAnsi" w:hAnsiTheme="majorHAnsi" w:cs="Times New Roman"/>
              <w:noProof/>
              <w:sz w:val="20"/>
              <w:szCs w:val="20"/>
              <w:lang w:val="id-ID"/>
            </w:rPr>
            <w:t>(Dinkes, 2022)</w:t>
          </w:r>
          <w:r w:rsidRPr="00E12671">
            <w:rPr>
              <w:rStyle w:val="Hyperlink"/>
              <w:rFonts w:asciiTheme="majorHAnsi" w:hAnsiTheme="majorHAnsi" w:cs="Times New Roman"/>
              <w:sz w:val="20"/>
              <w:szCs w:val="20"/>
              <w:lang w:val="id-ID"/>
            </w:rPr>
            <w:fldChar w:fldCharType="end"/>
          </w:r>
        </w:sdtContent>
      </w:sdt>
      <w:r w:rsidRPr="00E12671">
        <w:rPr>
          <w:rFonts w:asciiTheme="majorHAnsi" w:hAnsiTheme="majorHAnsi" w:cs="Times New Roman"/>
          <w:sz w:val="20"/>
          <w:szCs w:val="20"/>
          <w:lang w:val="id-ID"/>
        </w:rPr>
        <w:fldChar w:fldCharType="end"/>
      </w:r>
      <w:r w:rsidRPr="00E12671">
        <w:rPr>
          <w:rFonts w:asciiTheme="majorHAnsi" w:hAnsiTheme="majorHAnsi" w:cs="Times New Roman"/>
          <w:sz w:val="20"/>
          <w:szCs w:val="20"/>
          <w:lang w:val="id-ID"/>
        </w:rPr>
        <w:t>.</w:t>
      </w:r>
      <w:proofErr w:type="spellStart"/>
      <w:r w:rsidRPr="00E12671">
        <w:rPr>
          <w:rFonts w:asciiTheme="majorHAnsi" w:hAnsiTheme="majorHAnsi" w:cs="Times New Roman"/>
          <w:sz w:val="20"/>
          <w:szCs w:val="20"/>
        </w:rPr>
        <w:t>Jumlah</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penderita</w:t>
      </w:r>
      <w:proofErr w:type="spellEnd"/>
      <w:r w:rsidRPr="00E12671">
        <w:rPr>
          <w:rFonts w:asciiTheme="majorHAnsi" w:hAnsiTheme="majorHAnsi" w:cs="Times New Roman"/>
          <w:sz w:val="20"/>
          <w:szCs w:val="20"/>
        </w:rPr>
        <w:t xml:space="preserve"> Diabetes Mellitus </w:t>
      </w:r>
      <w:proofErr w:type="spellStart"/>
      <w:r w:rsidRPr="00E12671">
        <w:rPr>
          <w:rFonts w:asciiTheme="majorHAnsi" w:hAnsiTheme="majorHAnsi" w:cs="Times New Roman"/>
          <w:sz w:val="20"/>
          <w:szCs w:val="20"/>
        </w:rPr>
        <w:t>rawat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inap</w:t>
      </w:r>
      <w:proofErr w:type="spellEnd"/>
      <w:r w:rsidRPr="00E12671">
        <w:rPr>
          <w:rFonts w:asciiTheme="majorHAnsi" w:hAnsiTheme="majorHAnsi" w:cs="Times New Roman"/>
          <w:sz w:val="20"/>
          <w:szCs w:val="20"/>
        </w:rPr>
        <w:t xml:space="preserve"> di RSUD </w:t>
      </w:r>
      <w:proofErr w:type="spellStart"/>
      <w:r w:rsidRPr="00E12671">
        <w:rPr>
          <w:rFonts w:asciiTheme="majorHAnsi" w:hAnsiTheme="majorHAnsi" w:cs="Times New Roman"/>
          <w:sz w:val="20"/>
          <w:szCs w:val="20"/>
        </w:rPr>
        <w:t>Dr.Harjono</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Ponorogo</w:t>
      </w:r>
      <w:proofErr w:type="spellEnd"/>
      <w:r w:rsidRPr="00E12671">
        <w:rPr>
          <w:rFonts w:asciiTheme="majorHAnsi" w:hAnsiTheme="majorHAnsi" w:cs="Times New Roman"/>
          <w:sz w:val="20"/>
          <w:szCs w:val="20"/>
        </w:rPr>
        <w:t xml:space="preserve"> pada </w:t>
      </w:r>
      <w:proofErr w:type="spellStart"/>
      <w:r w:rsidRPr="00E12671">
        <w:rPr>
          <w:rFonts w:asciiTheme="majorHAnsi" w:hAnsiTheme="majorHAnsi" w:cs="Times New Roman"/>
          <w:sz w:val="20"/>
          <w:szCs w:val="20"/>
        </w:rPr>
        <w:t>bulan</w:t>
      </w:r>
      <w:proofErr w:type="spellEnd"/>
      <w:r w:rsidRPr="00E12671">
        <w:rPr>
          <w:rFonts w:asciiTheme="majorHAnsi" w:hAnsiTheme="majorHAnsi" w:cs="Times New Roman"/>
          <w:sz w:val="20"/>
          <w:szCs w:val="20"/>
        </w:rPr>
        <w:t xml:space="preserve"> September 2019 </w:t>
      </w:r>
      <w:proofErr w:type="spellStart"/>
      <w:r w:rsidRPr="00E12671">
        <w:rPr>
          <w:rFonts w:asciiTheme="majorHAnsi" w:hAnsiTheme="majorHAnsi" w:cs="Times New Roman"/>
          <w:sz w:val="20"/>
          <w:szCs w:val="20"/>
        </w:rPr>
        <w:t>sampai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dengan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bulan</w:t>
      </w:r>
      <w:proofErr w:type="spellEnd"/>
      <w:r w:rsidRPr="00E12671">
        <w:rPr>
          <w:rFonts w:asciiTheme="majorHAnsi" w:hAnsiTheme="majorHAnsi" w:cs="Times New Roman"/>
          <w:sz w:val="20"/>
          <w:szCs w:val="20"/>
        </w:rPr>
        <w:t xml:space="preserve"> September 2020 </w:t>
      </w:r>
      <w:proofErr w:type="spellStart"/>
      <w:r w:rsidRPr="00E12671">
        <w:rPr>
          <w:rFonts w:asciiTheme="majorHAnsi" w:hAnsiTheme="majorHAnsi" w:cs="Times New Roman"/>
          <w:sz w:val="20"/>
          <w:szCs w:val="20"/>
        </w:rPr>
        <w:t>mencapai</w:t>
      </w:r>
      <w:proofErr w:type="spellEnd"/>
      <w:r w:rsidRPr="00E12671">
        <w:rPr>
          <w:rFonts w:asciiTheme="majorHAnsi" w:hAnsiTheme="majorHAnsi" w:cs="Times New Roman"/>
          <w:sz w:val="20"/>
          <w:szCs w:val="20"/>
        </w:rPr>
        <w:t xml:space="preserve"> 3,55% yang </w:t>
      </w:r>
      <w:proofErr w:type="spellStart"/>
      <w:r w:rsidRPr="00E12671">
        <w:rPr>
          <w:rFonts w:asciiTheme="majorHAnsi" w:hAnsiTheme="majorHAnsi" w:cs="Times New Roman"/>
          <w:sz w:val="20"/>
          <w:szCs w:val="20"/>
        </w:rPr>
        <w:t>berjenis</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kelamin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laki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laki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sebanyak</w:t>
      </w:r>
      <w:proofErr w:type="spellEnd"/>
      <w:r w:rsidRPr="00E12671">
        <w:rPr>
          <w:rFonts w:asciiTheme="majorHAnsi" w:hAnsiTheme="majorHAnsi" w:cs="Times New Roman"/>
          <w:sz w:val="20"/>
          <w:szCs w:val="20"/>
        </w:rPr>
        <w:t xml:space="preserve"> 1,47% dan </w:t>
      </w:r>
      <w:proofErr w:type="spellStart"/>
      <w:r w:rsidRPr="00E12671">
        <w:rPr>
          <w:rFonts w:asciiTheme="majorHAnsi" w:hAnsiTheme="majorHAnsi" w:cs="Times New Roman"/>
          <w:sz w:val="20"/>
          <w:szCs w:val="20"/>
        </w:rPr>
        <w:t>perempuan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sebanyak</w:t>
      </w:r>
      <w:proofErr w:type="spellEnd"/>
      <w:r w:rsidRPr="00E12671">
        <w:rPr>
          <w:rFonts w:asciiTheme="majorHAnsi" w:hAnsiTheme="majorHAnsi" w:cs="Times New Roman"/>
          <w:sz w:val="20"/>
          <w:szCs w:val="20"/>
        </w:rPr>
        <w:t xml:space="preserve"> 2,08%</w:t>
      </w:r>
      <w:r w:rsidRPr="00E12671">
        <w:rPr>
          <w:rFonts w:asciiTheme="majorHAnsi" w:hAnsiTheme="majorHAnsi" w:cs="Times New Roman"/>
          <w:sz w:val="20"/>
          <w:szCs w:val="20"/>
          <w:lang w:val="id-ID"/>
        </w:rPr>
        <w:t xml:space="preserve"> </w:t>
      </w:r>
      <w:hyperlink w:anchor="Setyowati" w:history="1">
        <w:sdt>
          <w:sdtPr>
            <w:rPr>
              <w:rStyle w:val="Hyperlink"/>
              <w:rFonts w:asciiTheme="majorHAnsi" w:hAnsiTheme="majorHAnsi" w:cs="Times New Roman"/>
              <w:sz w:val="20"/>
              <w:szCs w:val="20"/>
              <w:lang w:val="id-ID"/>
            </w:rPr>
            <w:id w:val="-54937904"/>
            <w:citation/>
          </w:sdtPr>
          <w:sdtContent>
            <w:r w:rsidRPr="00E12671">
              <w:rPr>
                <w:rStyle w:val="Hyperlink"/>
                <w:rFonts w:asciiTheme="majorHAnsi" w:hAnsiTheme="majorHAnsi" w:cs="Times New Roman"/>
                <w:sz w:val="20"/>
                <w:szCs w:val="20"/>
                <w:lang w:val="id-ID"/>
              </w:rPr>
              <w:fldChar w:fldCharType="begin"/>
            </w:r>
            <w:r w:rsidRPr="00E12671">
              <w:rPr>
                <w:rStyle w:val="Hyperlink"/>
                <w:rFonts w:asciiTheme="majorHAnsi" w:hAnsiTheme="majorHAnsi" w:cs="Times New Roman"/>
                <w:sz w:val="20"/>
                <w:szCs w:val="20"/>
                <w:lang w:val="id-ID"/>
              </w:rPr>
              <w:instrText xml:space="preserve">CITATION Set241 \l 1057 </w:instrText>
            </w:r>
            <w:r w:rsidRPr="00E12671">
              <w:rPr>
                <w:rStyle w:val="Hyperlink"/>
                <w:rFonts w:asciiTheme="majorHAnsi" w:hAnsiTheme="majorHAnsi" w:cs="Times New Roman"/>
                <w:sz w:val="20"/>
                <w:szCs w:val="20"/>
                <w:lang w:val="id-ID"/>
              </w:rPr>
              <w:fldChar w:fldCharType="separate"/>
            </w:r>
            <w:r w:rsidRPr="00E12671">
              <w:rPr>
                <w:rStyle w:val="Hyperlink"/>
                <w:rFonts w:asciiTheme="majorHAnsi" w:hAnsiTheme="majorHAnsi" w:cs="Times New Roman"/>
                <w:noProof/>
                <w:sz w:val="20"/>
                <w:szCs w:val="20"/>
                <w:lang w:val="id-ID"/>
              </w:rPr>
              <w:t xml:space="preserve"> </w:t>
            </w:r>
            <w:r w:rsidRPr="00E12671">
              <w:rPr>
                <w:rFonts w:asciiTheme="majorHAnsi" w:hAnsiTheme="majorHAnsi" w:cs="Times New Roman"/>
                <w:noProof/>
                <w:sz w:val="20"/>
                <w:szCs w:val="20"/>
                <w:lang w:val="id-ID"/>
              </w:rPr>
              <w:t>(Setyowati, 2024)</w:t>
            </w:r>
            <w:r w:rsidRPr="00E12671">
              <w:rPr>
                <w:rStyle w:val="Hyperlink"/>
                <w:rFonts w:asciiTheme="majorHAnsi" w:hAnsiTheme="majorHAnsi" w:cs="Times New Roman"/>
                <w:sz w:val="20"/>
                <w:szCs w:val="20"/>
                <w:lang w:val="id-ID"/>
              </w:rPr>
              <w:fldChar w:fldCharType="end"/>
            </w:r>
          </w:sdtContent>
        </w:sdt>
      </w:hyperlink>
      <w:r w:rsidRPr="00E12671">
        <w:rPr>
          <w:rFonts w:asciiTheme="majorHAnsi" w:hAnsiTheme="majorHAnsi" w:cs="Times New Roman"/>
          <w:sz w:val="20"/>
          <w:szCs w:val="20"/>
          <w:lang w:val="id-ID"/>
        </w:rPr>
        <w:t>.</w:t>
      </w:r>
    </w:p>
    <w:p w14:paraId="058F2F5B" w14:textId="77777777" w:rsidR="00E12671" w:rsidRDefault="00E12671" w:rsidP="00E12671">
      <w:pPr>
        <w:pStyle w:val="ListParagraph"/>
        <w:spacing w:after="0" w:line="240" w:lineRule="auto"/>
        <w:ind w:left="0" w:firstLine="425"/>
        <w:jc w:val="both"/>
        <w:rPr>
          <w:rFonts w:asciiTheme="majorHAnsi" w:hAnsiTheme="majorHAnsi" w:cs="Times New Roman"/>
          <w:sz w:val="20"/>
          <w:szCs w:val="20"/>
          <w:lang w:val="id-ID"/>
        </w:rPr>
      </w:pPr>
    </w:p>
    <w:p w14:paraId="7A9FD6C2" w14:textId="61185FDE" w:rsidR="00E12671" w:rsidRDefault="00E12671" w:rsidP="00E12671">
      <w:pPr>
        <w:pStyle w:val="ListParagraph"/>
        <w:spacing w:after="0" w:line="240" w:lineRule="auto"/>
        <w:ind w:left="0" w:firstLine="425"/>
        <w:jc w:val="both"/>
        <w:rPr>
          <w:rFonts w:asciiTheme="majorHAnsi" w:hAnsiTheme="majorHAnsi" w:cs="Times New Roman"/>
          <w:sz w:val="20"/>
          <w:szCs w:val="20"/>
          <w:lang w:val="id-ID"/>
        </w:rPr>
      </w:pPr>
      <w:r w:rsidRPr="00E12671">
        <w:rPr>
          <w:rFonts w:asciiTheme="majorHAnsi" w:hAnsiTheme="majorHAnsi" w:cs="Times New Roman"/>
          <w:sz w:val="20"/>
          <w:szCs w:val="20"/>
          <w:lang w:val="id-ID"/>
        </w:rPr>
        <w:t xml:space="preserve">Hiperglikemia pada pasien DM dapat menghambat suplai darah pada bagian ekstremitas sehingga meningkatkan risiko perfusi perifer tidak efektif. Hal tersebut ditandai dengan kaki terasa dingin, kulit kaki kering, bersisik, dan pecah-pecah. Selain itu, kuku kaki dapat tumbuh secara abnormal. Tanda dan gejala tersebut dapat memicu komplikasi serius seperti Occlusive Peripheral Disease (penyakit oklusif arteri) (K. Teo, 2023). Penyakit arteri perifer merupakan penyakit oklusif arteri kronis pada ekstremitas </w:t>
      </w:r>
      <w:r w:rsidRPr="00E12671">
        <w:rPr>
          <w:rFonts w:asciiTheme="majorHAnsi" w:hAnsiTheme="majorHAnsi" w:cs="Times New Roman"/>
          <w:sz w:val="20"/>
          <w:szCs w:val="20"/>
          <w:lang w:val="id-ID"/>
        </w:rPr>
        <w:lastRenderedPageBreak/>
        <w:t>bawah yang ditandai dengan rasa terbakar, nyeri, kram, kelelahan, atau mati rasa pada betis, paha, atau bokong saat bergerak atau beraktivitas (Barnes, dkk., 2020).</w:t>
      </w:r>
    </w:p>
    <w:p w14:paraId="5142739F" w14:textId="77777777" w:rsidR="00E12671" w:rsidRPr="00E12671" w:rsidRDefault="00E12671" w:rsidP="00E12671">
      <w:pPr>
        <w:pStyle w:val="ListParagraph"/>
        <w:spacing w:after="0" w:line="240" w:lineRule="auto"/>
        <w:ind w:left="0"/>
        <w:jc w:val="both"/>
        <w:rPr>
          <w:rFonts w:asciiTheme="majorHAnsi" w:hAnsiTheme="majorHAnsi" w:cs="Times New Roman"/>
          <w:sz w:val="20"/>
          <w:szCs w:val="20"/>
          <w:lang w:val="id-ID"/>
        </w:rPr>
      </w:pPr>
    </w:p>
    <w:p w14:paraId="0785CF11" w14:textId="402793AB" w:rsidR="00E12671" w:rsidRDefault="00E12671" w:rsidP="00E12671">
      <w:pPr>
        <w:pStyle w:val="ListParagraph"/>
        <w:spacing w:after="0" w:line="240" w:lineRule="auto"/>
        <w:ind w:left="0" w:firstLine="425"/>
        <w:jc w:val="both"/>
        <w:rPr>
          <w:rFonts w:asciiTheme="majorHAnsi" w:hAnsiTheme="majorHAnsi" w:cs="Times New Roman"/>
          <w:sz w:val="20"/>
          <w:szCs w:val="20"/>
          <w:lang w:val="id-ID"/>
        </w:rPr>
      </w:pPr>
      <w:proofErr w:type="spellStart"/>
      <w:r w:rsidRPr="00E12671">
        <w:rPr>
          <w:rFonts w:asciiTheme="majorHAnsi" w:hAnsiTheme="majorHAnsi" w:cs="Times New Roman"/>
          <w:sz w:val="20"/>
          <w:szCs w:val="20"/>
        </w:rPr>
        <w:t>Penatalaksanaan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nonfarmakologis</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untuk</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menangani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perfusi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perifer</w:t>
      </w:r>
      <w:proofErr w:type="spellEnd"/>
      <w:r w:rsidRPr="00E12671">
        <w:rPr>
          <w:rFonts w:asciiTheme="majorHAnsi" w:hAnsiTheme="majorHAnsi" w:cs="Times New Roman"/>
          <w:sz w:val="20"/>
          <w:szCs w:val="20"/>
        </w:rPr>
        <w:t xml:space="preserve"> yang </w:t>
      </w:r>
      <w:proofErr w:type="spellStart"/>
      <w:r w:rsidRPr="00E12671">
        <w:rPr>
          <w:rFonts w:asciiTheme="majorHAnsi" w:hAnsiTheme="majorHAnsi" w:cs="Times New Roman"/>
          <w:sz w:val="20"/>
          <w:szCs w:val="20"/>
        </w:rPr>
        <w:t>tidak</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efektif</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meliputi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Buerger</w:t>
      </w:r>
      <w:proofErr w:type="spellEnd"/>
      <w:r w:rsidRPr="00E12671">
        <w:rPr>
          <w:rFonts w:asciiTheme="majorHAnsi" w:hAnsiTheme="majorHAnsi" w:cs="Times New Roman"/>
          <w:sz w:val="20"/>
          <w:szCs w:val="20"/>
        </w:rPr>
        <w:t xml:space="preserve"> Allen Exercise (BAE). </w:t>
      </w:r>
      <w:proofErr w:type="spellStart"/>
      <w:r w:rsidRPr="00E12671">
        <w:rPr>
          <w:rFonts w:asciiTheme="majorHAnsi" w:hAnsiTheme="majorHAnsi" w:cs="Times New Roman"/>
          <w:sz w:val="20"/>
          <w:szCs w:val="20"/>
        </w:rPr>
        <w:t>Latihan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ini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mudah</w:t>
      </w:r>
      <w:proofErr w:type="spellEnd"/>
      <w:r w:rsidRPr="00E12671">
        <w:rPr>
          <w:rFonts w:asciiTheme="majorHAnsi" w:hAnsiTheme="majorHAnsi" w:cs="Times New Roman"/>
          <w:sz w:val="20"/>
          <w:szCs w:val="20"/>
        </w:rPr>
        <w:t xml:space="preserve"> dan 3 </w:t>
      </w:r>
      <w:proofErr w:type="spellStart"/>
      <w:r w:rsidRPr="00E12671">
        <w:rPr>
          <w:rFonts w:asciiTheme="majorHAnsi" w:hAnsiTheme="majorHAnsi" w:cs="Times New Roman"/>
          <w:sz w:val="20"/>
          <w:szCs w:val="20"/>
        </w:rPr>
        <w:t>ekonomis</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menggabungkan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kontraksi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otot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perubahan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posisi</w:t>
      </w:r>
      <w:proofErr w:type="spellEnd"/>
      <w:r w:rsidRPr="00E12671">
        <w:rPr>
          <w:rFonts w:asciiTheme="majorHAnsi" w:hAnsiTheme="majorHAnsi" w:cs="Times New Roman"/>
          <w:sz w:val="20"/>
          <w:szCs w:val="20"/>
        </w:rPr>
        <w:t xml:space="preserve"> yang </w:t>
      </w:r>
      <w:proofErr w:type="spellStart"/>
      <w:r w:rsidRPr="00E12671">
        <w:rPr>
          <w:rFonts w:asciiTheme="majorHAnsi" w:hAnsiTheme="majorHAnsi" w:cs="Times New Roman"/>
          <w:sz w:val="20"/>
          <w:szCs w:val="20"/>
        </w:rPr>
        <w:t>memanfaatkan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gaya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gravitasi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serta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penggunaan</w:t>
      </w:r>
      <w:proofErr w:type="spellEnd"/>
      <w:r w:rsidRPr="00E12671">
        <w:rPr>
          <w:rFonts w:asciiTheme="majorHAnsi" w:hAnsiTheme="majorHAnsi" w:cs="Times New Roman"/>
          <w:sz w:val="20"/>
          <w:szCs w:val="20"/>
        </w:rPr>
        <w:t xml:space="preserve"> muscle pump </w:t>
      </w:r>
      <w:proofErr w:type="spellStart"/>
      <w:r w:rsidRPr="00E12671">
        <w:rPr>
          <w:rFonts w:asciiTheme="majorHAnsi" w:hAnsiTheme="majorHAnsi" w:cs="Times New Roman"/>
          <w:sz w:val="20"/>
          <w:szCs w:val="20"/>
        </w:rPr>
        <w:t>lewat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gerakan</w:t>
      </w:r>
      <w:proofErr w:type="spellEnd"/>
      <w:r w:rsidRPr="00E12671">
        <w:rPr>
          <w:rFonts w:asciiTheme="majorHAnsi" w:hAnsiTheme="majorHAnsi" w:cs="Times New Roman"/>
          <w:sz w:val="20"/>
          <w:szCs w:val="20"/>
        </w:rPr>
        <w:t xml:space="preserve"> kaki dan </w:t>
      </w:r>
      <w:proofErr w:type="spellStart"/>
      <w:r w:rsidRPr="00E12671">
        <w:rPr>
          <w:rFonts w:asciiTheme="majorHAnsi" w:hAnsiTheme="majorHAnsi" w:cs="Times New Roman"/>
          <w:sz w:val="20"/>
          <w:szCs w:val="20"/>
        </w:rPr>
        <w:t>pergelangan</w:t>
      </w:r>
      <w:proofErr w:type="spellEnd"/>
      <w:r w:rsidRPr="00E12671">
        <w:rPr>
          <w:rFonts w:asciiTheme="majorHAnsi" w:hAnsiTheme="majorHAnsi" w:cs="Times New Roman"/>
          <w:sz w:val="20"/>
          <w:szCs w:val="20"/>
        </w:rPr>
        <w:t xml:space="preserve"> kaki </w:t>
      </w:r>
      <w:proofErr w:type="spellStart"/>
      <w:r w:rsidRPr="00E12671">
        <w:rPr>
          <w:rFonts w:asciiTheme="majorHAnsi" w:hAnsiTheme="majorHAnsi" w:cs="Times New Roman"/>
          <w:sz w:val="20"/>
          <w:szCs w:val="20"/>
        </w:rPr>
        <w:t>guna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memperlancar</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aliran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darah</w:t>
      </w:r>
      <w:proofErr w:type="spellEnd"/>
      <w:r w:rsidRPr="00E12671">
        <w:rPr>
          <w:rFonts w:asciiTheme="majorHAnsi" w:hAnsiTheme="majorHAnsi" w:cs="Times New Roman"/>
          <w:sz w:val="20"/>
          <w:szCs w:val="20"/>
        </w:rPr>
        <w:t xml:space="preserve"> (Radhika et al., 2020). </w:t>
      </w:r>
      <w:proofErr w:type="spellStart"/>
      <w:r w:rsidRPr="00E12671">
        <w:rPr>
          <w:rFonts w:asciiTheme="majorHAnsi" w:hAnsiTheme="majorHAnsi" w:cs="Times New Roman"/>
          <w:sz w:val="20"/>
          <w:szCs w:val="20"/>
        </w:rPr>
        <w:t>Buerger</w:t>
      </w:r>
      <w:proofErr w:type="spellEnd"/>
      <w:r w:rsidRPr="00E12671">
        <w:rPr>
          <w:rFonts w:asciiTheme="majorHAnsi" w:hAnsiTheme="majorHAnsi" w:cs="Times New Roman"/>
          <w:sz w:val="20"/>
          <w:szCs w:val="20"/>
        </w:rPr>
        <w:t xml:space="preserve"> Allen </w:t>
      </w:r>
      <w:proofErr w:type="spellStart"/>
      <w:r w:rsidRPr="00E12671">
        <w:rPr>
          <w:rFonts w:asciiTheme="majorHAnsi" w:hAnsiTheme="majorHAnsi" w:cs="Times New Roman"/>
          <w:sz w:val="20"/>
          <w:szCs w:val="20"/>
        </w:rPr>
        <w:t>Exercis</w:t>
      </w:r>
      <w:proofErr w:type="spellEnd"/>
      <w:r w:rsidRPr="00E12671">
        <w:rPr>
          <w:rFonts w:asciiTheme="majorHAnsi" w:hAnsiTheme="majorHAnsi" w:cs="Times New Roman"/>
          <w:sz w:val="20"/>
          <w:szCs w:val="20"/>
          <w:lang w:val="id-ID"/>
        </w:rPr>
        <w:t xml:space="preserve">e </w:t>
      </w:r>
      <w:proofErr w:type="spellStart"/>
      <w:r w:rsidRPr="00E12671">
        <w:rPr>
          <w:rFonts w:asciiTheme="majorHAnsi" w:hAnsiTheme="majorHAnsi" w:cs="Times New Roman"/>
          <w:sz w:val="20"/>
          <w:szCs w:val="20"/>
        </w:rPr>
        <w:t>latihan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ini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mempunyai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manfaat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untuk</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meningkatkan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kelancaran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otot</w:t>
      </w:r>
      <w:proofErr w:type="spellEnd"/>
      <w:r w:rsidRPr="00E12671">
        <w:rPr>
          <w:rFonts w:asciiTheme="majorHAnsi" w:hAnsiTheme="majorHAnsi" w:cs="Times New Roman"/>
          <w:sz w:val="20"/>
          <w:szCs w:val="20"/>
        </w:rPr>
        <w:t xml:space="preserve"> blood vessel, </w:t>
      </w:r>
      <w:proofErr w:type="spellStart"/>
      <w:r w:rsidRPr="00E12671">
        <w:rPr>
          <w:rFonts w:asciiTheme="majorHAnsi" w:hAnsiTheme="majorHAnsi" w:cs="Times New Roman"/>
          <w:sz w:val="20"/>
          <w:szCs w:val="20"/>
        </w:rPr>
        <w:t>mengurangi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stres</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mencegah</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kontraktur</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serta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memperkuat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kekuatan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serta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massa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otot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guna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meningkatkan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vaskularisasi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perifer</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Latihan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ini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membantu</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mendorong</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aliran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darah</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dari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ujung</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hingga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pangkal</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dengan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kekuatan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memompa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dari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otot</w:t>
      </w:r>
      <w:proofErr w:type="spellEnd"/>
      <w:r w:rsidRPr="00E12671">
        <w:rPr>
          <w:rFonts w:asciiTheme="majorHAnsi" w:hAnsiTheme="majorHAnsi" w:cs="Times New Roman"/>
          <w:sz w:val="20"/>
          <w:szCs w:val="20"/>
        </w:rPr>
        <w:t xml:space="preserve"> kaki, </w:t>
      </w:r>
      <w:proofErr w:type="spellStart"/>
      <w:r w:rsidRPr="00E12671">
        <w:rPr>
          <w:rFonts w:asciiTheme="majorHAnsi" w:hAnsiTheme="majorHAnsi" w:cs="Times New Roman"/>
          <w:sz w:val="20"/>
          <w:szCs w:val="20"/>
        </w:rPr>
        <w:t>sehingga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aliran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darah</w:t>
      </w:r>
      <w:proofErr w:type="spellEnd"/>
      <w:r w:rsidRPr="00E12671">
        <w:rPr>
          <w:rFonts w:asciiTheme="majorHAnsi" w:hAnsiTheme="majorHAnsi" w:cs="Times New Roman"/>
          <w:sz w:val="20"/>
          <w:szCs w:val="20"/>
        </w:rPr>
        <w:t xml:space="preserve"> yang </w:t>
      </w:r>
      <w:proofErr w:type="spellStart"/>
      <w:r w:rsidRPr="00E12671">
        <w:rPr>
          <w:rFonts w:asciiTheme="majorHAnsi" w:hAnsiTheme="majorHAnsi" w:cs="Times New Roman"/>
          <w:sz w:val="20"/>
          <w:szCs w:val="20"/>
        </w:rPr>
        <w:t>meningkat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ke</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jantung</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serta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seluruh</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tubuh</w:t>
      </w:r>
      <w:proofErr w:type="spellEnd"/>
      <w:r w:rsidRPr="00E12671">
        <w:rPr>
          <w:rFonts w:asciiTheme="majorHAnsi" w:hAnsiTheme="majorHAnsi" w:cs="Times New Roman"/>
          <w:sz w:val="20"/>
          <w:szCs w:val="20"/>
        </w:rPr>
        <w:t xml:space="preserve"> </w:t>
      </w:r>
      <w:hyperlink w:anchor="Heriyanto" w:history="1">
        <w:sdt>
          <w:sdtPr>
            <w:rPr>
              <w:rStyle w:val="Hyperlink"/>
              <w:rFonts w:asciiTheme="majorHAnsi" w:hAnsiTheme="majorHAnsi" w:cs="Times New Roman"/>
              <w:sz w:val="20"/>
              <w:szCs w:val="20"/>
            </w:rPr>
            <w:id w:val="1688560916"/>
            <w:citation/>
          </w:sdtPr>
          <w:sdtContent>
            <w:r w:rsidRPr="00E12671">
              <w:rPr>
                <w:rStyle w:val="Hyperlink"/>
                <w:rFonts w:asciiTheme="majorHAnsi" w:hAnsiTheme="majorHAnsi" w:cs="Times New Roman"/>
                <w:sz w:val="20"/>
                <w:szCs w:val="20"/>
              </w:rPr>
              <w:fldChar w:fldCharType="begin"/>
            </w:r>
            <w:r w:rsidRPr="00E12671">
              <w:rPr>
                <w:rStyle w:val="Hyperlink"/>
                <w:rFonts w:asciiTheme="majorHAnsi" w:hAnsiTheme="majorHAnsi" w:cs="Times New Roman"/>
                <w:sz w:val="20"/>
                <w:szCs w:val="20"/>
                <w:lang w:val="id-ID"/>
              </w:rPr>
              <w:instrText xml:space="preserve">CITATION Her24 \l 1057 </w:instrText>
            </w:r>
            <w:r w:rsidRPr="00E12671">
              <w:rPr>
                <w:rStyle w:val="Hyperlink"/>
                <w:rFonts w:asciiTheme="majorHAnsi" w:hAnsiTheme="majorHAnsi" w:cs="Times New Roman"/>
                <w:sz w:val="20"/>
                <w:szCs w:val="20"/>
              </w:rPr>
              <w:fldChar w:fldCharType="separate"/>
            </w:r>
            <w:r w:rsidRPr="00E12671">
              <w:rPr>
                <w:rStyle w:val="Hyperlink"/>
                <w:rFonts w:asciiTheme="majorHAnsi" w:hAnsiTheme="majorHAnsi" w:cs="Times New Roman"/>
                <w:noProof/>
                <w:sz w:val="20"/>
                <w:szCs w:val="20"/>
                <w:lang w:val="id-ID"/>
              </w:rPr>
              <w:t xml:space="preserve"> </w:t>
            </w:r>
            <w:r w:rsidRPr="00E12671">
              <w:rPr>
                <w:rFonts w:asciiTheme="majorHAnsi" w:hAnsiTheme="majorHAnsi" w:cs="Times New Roman"/>
                <w:noProof/>
                <w:sz w:val="20"/>
                <w:szCs w:val="20"/>
                <w:lang w:val="id-ID"/>
              </w:rPr>
              <w:t>(Heriyanto, 2024)</w:t>
            </w:r>
            <w:r w:rsidRPr="00E12671">
              <w:rPr>
                <w:rStyle w:val="Hyperlink"/>
                <w:rFonts w:asciiTheme="majorHAnsi" w:hAnsiTheme="majorHAnsi" w:cs="Times New Roman"/>
                <w:sz w:val="20"/>
                <w:szCs w:val="20"/>
              </w:rPr>
              <w:fldChar w:fldCharType="end"/>
            </w:r>
          </w:sdtContent>
        </w:sdt>
      </w:hyperlink>
      <w:r w:rsidRPr="00E12671">
        <w:rPr>
          <w:rFonts w:asciiTheme="majorHAnsi" w:hAnsiTheme="majorHAnsi" w:cs="Times New Roman"/>
          <w:sz w:val="20"/>
          <w:szCs w:val="20"/>
          <w:lang w:val="id-ID"/>
        </w:rPr>
        <w:t>.</w:t>
      </w:r>
    </w:p>
    <w:p w14:paraId="70A5328B" w14:textId="77777777" w:rsidR="00E12671" w:rsidRDefault="00E12671" w:rsidP="00E12671">
      <w:pPr>
        <w:pStyle w:val="ListParagraph"/>
        <w:spacing w:after="0" w:line="240" w:lineRule="auto"/>
        <w:ind w:left="0" w:firstLine="425"/>
        <w:jc w:val="both"/>
        <w:rPr>
          <w:rFonts w:asciiTheme="majorHAnsi" w:hAnsiTheme="majorHAnsi" w:cs="Times New Roman"/>
          <w:sz w:val="20"/>
          <w:szCs w:val="20"/>
        </w:rPr>
      </w:pPr>
    </w:p>
    <w:p w14:paraId="025168ED" w14:textId="38689C60" w:rsidR="00E12671" w:rsidRDefault="00E12671" w:rsidP="00E12671">
      <w:pPr>
        <w:pStyle w:val="ListParagraph"/>
        <w:spacing w:after="0" w:line="240" w:lineRule="auto"/>
        <w:ind w:left="0" w:firstLine="425"/>
        <w:jc w:val="both"/>
        <w:rPr>
          <w:rFonts w:asciiTheme="majorHAnsi" w:hAnsiTheme="majorHAnsi" w:cs="Times New Roman"/>
          <w:sz w:val="20"/>
          <w:szCs w:val="20"/>
          <w:lang w:val="id-ID"/>
        </w:rPr>
      </w:pPr>
      <w:proofErr w:type="spellStart"/>
      <w:r w:rsidRPr="00E12671">
        <w:rPr>
          <w:rFonts w:asciiTheme="majorHAnsi" w:hAnsiTheme="majorHAnsi" w:cs="Times New Roman"/>
          <w:sz w:val="20"/>
          <w:szCs w:val="20"/>
        </w:rPr>
        <w:t>Pengobatan</w:t>
      </w:r>
      <w:proofErr w:type="spellEnd"/>
      <w:r w:rsidRPr="00E12671">
        <w:rPr>
          <w:rFonts w:asciiTheme="majorHAnsi" w:hAnsiTheme="majorHAnsi" w:cs="Times New Roman"/>
          <w:sz w:val="20"/>
          <w:szCs w:val="20"/>
        </w:rPr>
        <w:t xml:space="preserve"> DM </w:t>
      </w:r>
      <w:proofErr w:type="spellStart"/>
      <w:r w:rsidRPr="00E12671">
        <w:rPr>
          <w:rFonts w:asciiTheme="majorHAnsi" w:hAnsiTheme="majorHAnsi" w:cs="Times New Roman"/>
          <w:sz w:val="20"/>
          <w:szCs w:val="20"/>
        </w:rPr>
        <w:t>terdiri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dari</w:t>
      </w:r>
      <w:proofErr w:type="spellEnd"/>
      <w:r w:rsidRPr="00E12671">
        <w:rPr>
          <w:rFonts w:asciiTheme="majorHAnsi" w:hAnsiTheme="majorHAnsi" w:cs="Times New Roman"/>
          <w:sz w:val="20"/>
          <w:szCs w:val="20"/>
        </w:rPr>
        <w:t xml:space="preserve"> lima </w:t>
      </w:r>
      <w:proofErr w:type="spellStart"/>
      <w:r w:rsidRPr="00E12671">
        <w:rPr>
          <w:rFonts w:asciiTheme="majorHAnsi" w:hAnsiTheme="majorHAnsi" w:cs="Times New Roman"/>
          <w:sz w:val="20"/>
          <w:szCs w:val="20"/>
        </w:rPr>
        <w:t>pilar</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utama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yaitu</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olah</w:t>
      </w:r>
      <w:proofErr w:type="spellEnd"/>
      <w:r w:rsidRPr="00E12671">
        <w:rPr>
          <w:rFonts w:asciiTheme="majorHAnsi" w:hAnsiTheme="majorHAnsi" w:cs="Times New Roman"/>
          <w:sz w:val="20"/>
          <w:szCs w:val="20"/>
        </w:rPr>
        <w:t xml:space="preserve"> raga </w:t>
      </w:r>
      <w:proofErr w:type="spellStart"/>
      <w:r w:rsidRPr="00E12671">
        <w:rPr>
          <w:rFonts w:asciiTheme="majorHAnsi" w:hAnsiTheme="majorHAnsi" w:cs="Times New Roman"/>
          <w:sz w:val="20"/>
          <w:szCs w:val="20"/>
        </w:rPr>
        <w:t>atau</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olah</w:t>
      </w:r>
      <w:proofErr w:type="spellEnd"/>
      <w:r w:rsidRPr="00E12671">
        <w:rPr>
          <w:rFonts w:asciiTheme="majorHAnsi" w:hAnsiTheme="majorHAnsi" w:cs="Times New Roman"/>
          <w:sz w:val="20"/>
          <w:szCs w:val="20"/>
        </w:rPr>
        <w:t xml:space="preserve"> raga, salah </w:t>
      </w:r>
      <w:proofErr w:type="spellStart"/>
      <w:r w:rsidRPr="00E12671">
        <w:rPr>
          <w:rFonts w:asciiTheme="majorHAnsi" w:hAnsiTheme="majorHAnsi" w:cs="Times New Roman"/>
          <w:sz w:val="20"/>
          <w:szCs w:val="20"/>
        </w:rPr>
        <w:t>satunya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selain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nutrisi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obat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edukasi</w:t>
      </w:r>
      <w:proofErr w:type="spellEnd"/>
      <w:r w:rsidRPr="00E12671">
        <w:rPr>
          <w:rFonts w:asciiTheme="majorHAnsi" w:hAnsiTheme="majorHAnsi" w:cs="Times New Roman"/>
          <w:sz w:val="20"/>
          <w:szCs w:val="20"/>
        </w:rPr>
        <w:t xml:space="preserve"> dan </w:t>
      </w:r>
      <w:proofErr w:type="spellStart"/>
      <w:r w:rsidRPr="00E12671">
        <w:rPr>
          <w:rFonts w:asciiTheme="majorHAnsi" w:hAnsiTheme="majorHAnsi" w:cs="Times New Roman"/>
          <w:sz w:val="20"/>
          <w:szCs w:val="20"/>
        </w:rPr>
        <w:t>tindak</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lanjut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adalah</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pengobatan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sehingga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penggunaan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glukosa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dalam</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jumlah</w:t>
      </w:r>
      <w:proofErr w:type="spellEnd"/>
      <w:r w:rsidRPr="00E12671">
        <w:rPr>
          <w:rFonts w:asciiTheme="majorHAnsi" w:hAnsiTheme="majorHAnsi" w:cs="Times New Roman"/>
          <w:sz w:val="20"/>
          <w:szCs w:val="20"/>
        </w:rPr>
        <w:t xml:space="preserve"> yang </w:t>
      </w:r>
      <w:proofErr w:type="spellStart"/>
      <w:r w:rsidRPr="00E12671">
        <w:rPr>
          <w:rFonts w:asciiTheme="majorHAnsi" w:hAnsiTheme="majorHAnsi" w:cs="Times New Roman"/>
          <w:sz w:val="20"/>
          <w:szCs w:val="20"/>
        </w:rPr>
        <w:t>banyak</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dapat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digunakan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tanpa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perlu</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pemberian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dalam</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jumlah</w:t>
      </w:r>
      <w:proofErr w:type="spellEnd"/>
      <w:r w:rsidRPr="00E12671">
        <w:rPr>
          <w:rFonts w:asciiTheme="majorHAnsi" w:hAnsiTheme="majorHAnsi" w:cs="Times New Roman"/>
          <w:sz w:val="20"/>
          <w:szCs w:val="20"/>
        </w:rPr>
        <w:t xml:space="preserve"> yang </w:t>
      </w:r>
      <w:proofErr w:type="spellStart"/>
      <w:r w:rsidRPr="00E12671">
        <w:rPr>
          <w:rFonts w:asciiTheme="majorHAnsi" w:hAnsiTheme="majorHAnsi" w:cs="Times New Roman"/>
          <w:sz w:val="20"/>
          <w:szCs w:val="20"/>
        </w:rPr>
        <w:t>banyak</w:t>
      </w:r>
      <w:proofErr w:type="spellEnd"/>
      <w:r w:rsidRPr="00E12671">
        <w:rPr>
          <w:rFonts w:asciiTheme="majorHAnsi" w:hAnsiTheme="majorHAnsi" w:cs="Times New Roman"/>
          <w:sz w:val="20"/>
          <w:szCs w:val="20"/>
        </w:rPr>
        <w:t xml:space="preserve">. Insulin, </w:t>
      </w:r>
      <w:proofErr w:type="spellStart"/>
      <w:r w:rsidRPr="00E12671">
        <w:rPr>
          <w:rFonts w:asciiTheme="majorHAnsi" w:hAnsiTheme="majorHAnsi" w:cs="Times New Roman"/>
          <w:sz w:val="20"/>
          <w:szCs w:val="20"/>
        </w:rPr>
        <w:t>karena</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kontraksi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otot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itu</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sendiri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memungkinkan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otot</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lebih</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mudah</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melewati</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membran</w:t>
      </w:r>
      <w:proofErr w:type="spellEnd"/>
      <w:r w:rsidRPr="00E12671">
        <w:rPr>
          <w:rFonts w:asciiTheme="majorHAnsi" w:hAnsiTheme="majorHAnsi" w:cs="Times New Roman"/>
          <w:sz w:val="20"/>
          <w:szCs w:val="20"/>
        </w:rPr>
        <w:t xml:space="preserve"> </w:t>
      </w:r>
      <w:proofErr w:type="spellStart"/>
      <w:r w:rsidRPr="00E12671">
        <w:rPr>
          <w:rFonts w:asciiTheme="majorHAnsi" w:hAnsiTheme="majorHAnsi" w:cs="Times New Roman"/>
          <w:sz w:val="20"/>
          <w:szCs w:val="20"/>
        </w:rPr>
        <w:t>glukosa</w:t>
      </w:r>
      <w:proofErr w:type="spellEnd"/>
      <w:r w:rsidRPr="00E12671">
        <w:rPr>
          <w:rFonts w:asciiTheme="majorHAnsi" w:hAnsiTheme="majorHAnsi" w:cs="Times New Roman"/>
          <w:sz w:val="20"/>
          <w:szCs w:val="20"/>
        </w:rPr>
        <w:fldChar w:fldCharType="begin"/>
      </w:r>
      <w:r w:rsidRPr="00E12671">
        <w:rPr>
          <w:rFonts w:asciiTheme="majorHAnsi" w:hAnsiTheme="majorHAnsi" w:cs="Times New Roman"/>
          <w:sz w:val="20"/>
          <w:szCs w:val="20"/>
        </w:rPr>
        <w:instrText xml:space="preserve"> HYPERLINK  \l "Sari" </w:instrText>
      </w:r>
      <w:r w:rsidRPr="00E12671">
        <w:rPr>
          <w:rFonts w:asciiTheme="majorHAnsi" w:hAnsiTheme="majorHAnsi" w:cs="Times New Roman"/>
          <w:sz w:val="20"/>
          <w:szCs w:val="20"/>
        </w:rPr>
        <w:fldChar w:fldCharType="separate"/>
      </w:r>
      <w:sdt>
        <w:sdtPr>
          <w:rPr>
            <w:rStyle w:val="Hyperlink"/>
            <w:rFonts w:asciiTheme="majorHAnsi" w:hAnsiTheme="majorHAnsi" w:cs="Times New Roman"/>
            <w:sz w:val="20"/>
            <w:szCs w:val="20"/>
          </w:rPr>
          <w:id w:val="-1689748009"/>
          <w:citation/>
        </w:sdtPr>
        <w:sdtContent>
          <w:r w:rsidRPr="00E12671">
            <w:rPr>
              <w:rStyle w:val="Hyperlink"/>
              <w:rFonts w:asciiTheme="majorHAnsi" w:hAnsiTheme="majorHAnsi" w:cs="Times New Roman"/>
              <w:sz w:val="20"/>
              <w:szCs w:val="20"/>
            </w:rPr>
            <w:fldChar w:fldCharType="begin"/>
          </w:r>
          <w:r w:rsidRPr="00E12671">
            <w:rPr>
              <w:rStyle w:val="Hyperlink"/>
              <w:rFonts w:asciiTheme="majorHAnsi" w:hAnsiTheme="majorHAnsi" w:cs="Times New Roman"/>
              <w:sz w:val="20"/>
              <w:szCs w:val="20"/>
              <w:lang w:val="id-ID"/>
            </w:rPr>
            <w:instrText xml:space="preserve">CITATION Cin23 \l 1057 </w:instrText>
          </w:r>
          <w:r w:rsidRPr="00E12671">
            <w:rPr>
              <w:rStyle w:val="Hyperlink"/>
              <w:rFonts w:asciiTheme="majorHAnsi" w:hAnsiTheme="majorHAnsi" w:cs="Times New Roman"/>
              <w:sz w:val="20"/>
              <w:szCs w:val="20"/>
            </w:rPr>
            <w:fldChar w:fldCharType="separate"/>
          </w:r>
          <w:r w:rsidRPr="00E12671">
            <w:rPr>
              <w:rStyle w:val="Hyperlink"/>
              <w:rFonts w:asciiTheme="majorHAnsi" w:hAnsiTheme="majorHAnsi" w:cs="Times New Roman"/>
              <w:noProof/>
              <w:sz w:val="20"/>
              <w:szCs w:val="20"/>
              <w:lang w:val="id-ID"/>
            </w:rPr>
            <w:t xml:space="preserve"> </w:t>
          </w:r>
          <w:r w:rsidRPr="00E12671">
            <w:rPr>
              <w:rFonts w:asciiTheme="majorHAnsi" w:hAnsiTheme="majorHAnsi" w:cs="Times New Roman"/>
              <w:noProof/>
              <w:sz w:val="20"/>
              <w:szCs w:val="20"/>
              <w:lang w:val="id-ID"/>
            </w:rPr>
            <w:t>(Sari &amp; Haji , 2023)</w:t>
          </w:r>
          <w:r w:rsidRPr="00E12671">
            <w:rPr>
              <w:rStyle w:val="Hyperlink"/>
              <w:rFonts w:asciiTheme="majorHAnsi" w:hAnsiTheme="majorHAnsi" w:cs="Times New Roman"/>
              <w:sz w:val="20"/>
              <w:szCs w:val="20"/>
            </w:rPr>
            <w:fldChar w:fldCharType="end"/>
          </w:r>
        </w:sdtContent>
      </w:sdt>
      <w:r w:rsidRPr="00E12671">
        <w:rPr>
          <w:rFonts w:asciiTheme="majorHAnsi" w:hAnsiTheme="majorHAnsi" w:cs="Times New Roman"/>
          <w:sz w:val="20"/>
          <w:szCs w:val="20"/>
        </w:rPr>
        <w:fldChar w:fldCharType="end"/>
      </w:r>
      <w:r w:rsidRPr="00E12671">
        <w:rPr>
          <w:rFonts w:asciiTheme="majorHAnsi" w:hAnsiTheme="majorHAnsi" w:cs="Times New Roman"/>
          <w:sz w:val="20"/>
          <w:szCs w:val="20"/>
          <w:lang w:val="id-ID"/>
        </w:rPr>
        <w:t>.</w:t>
      </w:r>
    </w:p>
    <w:p w14:paraId="2043E678" w14:textId="77777777" w:rsidR="00CC2751" w:rsidRPr="00E12671" w:rsidRDefault="00CC2751" w:rsidP="00E12671">
      <w:pPr>
        <w:pStyle w:val="ListParagraph"/>
        <w:spacing w:after="0" w:line="240" w:lineRule="auto"/>
        <w:ind w:left="0" w:firstLine="425"/>
        <w:jc w:val="both"/>
        <w:rPr>
          <w:rFonts w:asciiTheme="majorHAnsi" w:hAnsiTheme="majorHAnsi" w:cs="Times New Roman"/>
          <w:sz w:val="20"/>
          <w:szCs w:val="20"/>
          <w:lang w:val="id-ID"/>
        </w:rPr>
      </w:pPr>
    </w:p>
    <w:p w14:paraId="2D4D6F04" w14:textId="3C0F83CF" w:rsidR="00486417" w:rsidRPr="00405BB3" w:rsidRDefault="00CC2751" w:rsidP="00A05731">
      <w:pPr>
        <w:tabs>
          <w:tab w:val="center" w:pos="4383"/>
          <w:tab w:val="left" w:pos="4830"/>
        </w:tabs>
        <w:spacing w:before="120" w:after="120" w:line="240" w:lineRule="auto"/>
        <w:jc w:val="both"/>
        <w:rPr>
          <w:rFonts w:ascii="Cambria" w:eastAsia="Cambria" w:hAnsi="Cambria" w:cs="Cambria"/>
          <w:b/>
          <w:color w:val="000000" w:themeColor="text1"/>
        </w:rPr>
      </w:pPr>
      <w:r>
        <w:rPr>
          <w:rFonts w:ascii="Cambria" w:eastAsia="Cambria" w:hAnsi="Cambria" w:cs="Cambria"/>
          <w:b/>
          <w:color w:val="000000" w:themeColor="text1"/>
          <w:sz w:val="24"/>
          <w:szCs w:val="24"/>
          <w:lang w:val="id-ID"/>
        </w:rPr>
        <w:t>M</w:t>
      </w:r>
      <w:r w:rsidR="00852E89">
        <w:rPr>
          <w:rFonts w:ascii="Cambria" w:eastAsia="Cambria" w:hAnsi="Cambria" w:cs="Cambria"/>
          <w:b/>
          <w:color w:val="000000" w:themeColor="text1"/>
          <w:sz w:val="24"/>
          <w:szCs w:val="24"/>
          <w:lang w:val="id-ID"/>
        </w:rPr>
        <w:t>etode</w:t>
      </w:r>
      <w:r w:rsidR="00A05731">
        <w:rPr>
          <w:rFonts w:ascii="Cambria" w:eastAsia="Cambria" w:hAnsi="Cambria" w:cs="Cambria"/>
          <w:b/>
          <w:color w:val="000000" w:themeColor="text1"/>
        </w:rPr>
        <w:tab/>
      </w:r>
      <w:r w:rsidR="00A05731">
        <w:rPr>
          <w:rFonts w:ascii="Cambria" w:eastAsia="Cambria" w:hAnsi="Cambria" w:cs="Cambria"/>
          <w:b/>
          <w:color w:val="000000" w:themeColor="text1"/>
        </w:rPr>
        <w:tab/>
      </w:r>
    </w:p>
    <w:p w14:paraId="651E7D24" w14:textId="7761B00E" w:rsidR="00700616" w:rsidRPr="00C30404" w:rsidRDefault="00CC2751" w:rsidP="00C30404">
      <w:pPr>
        <w:spacing w:line="240" w:lineRule="auto"/>
        <w:ind w:firstLine="567"/>
        <w:jc w:val="both"/>
        <w:rPr>
          <w:rFonts w:asciiTheme="majorHAnsi" w:hAnsiTheme="majorHAnsi" w:cs="Times New Roman"/>
          <w:lang w:val="id-ID"/>
        </w:rPr>
      </w:pPr>
      <w:r w:rsidRPr="00700616">
        <w:rPr>
          <w:rFonts w:ascii="Cambria" w:hAnsi="Cambria" w:cstheme="majorHAnsi"/>
          <w:lang w:val="id-ID"/>
        </w:rPr>
        <w:t xml:space="preserve">Desain penelitian ini mengunakan deskriptif kualitatif dengan pendekatan studi kasus yang mengunakan subjek penelitian Ny. </w:t>
      </w:r>
      <w:r w:rsidRPr="00700616">
        <w:rPr>
          <w:rFonts w:ascii="Cambria" w:hAnsi="Cambria" w:cstheme="majorHAnsi"/>
          <w:lang w:val="id-ID"/>
        </w:rPr>
        <w:t>S</w:t>
      </w:r>
      <w:r w:rsidRPr="00700616">
        <w:rPr>
          <w:rFonts w:ascii="Cambria" w:hAnsi="Cambria" w:cstheme="majorHAnsi"/>
          <w:lang w:val="id-ID"/>
        </w:rPr>
        <w:t>. Pengumpulan data dimulai dengan melakukan pengkajian,</w:t>
      </w:r>
      <w:r w:rsidR="00700616">
        <w:rPr>
          <w:rFonts w:ascii="Cambria" w:hAnsi="Cambria" w:cstheme="majorHAnsi"/>
          <w:lang w:val="id-ID"/>
        </w:rPr>
        <w:t xml:space="preserve"> </w:t>
      </w:r>
      <w:r w:rsidRPr="00700616">
        <w:rPr>
          <w:rFonts w:ascii="Cambria" w:hAnsi="Cambria" w:cstheme="majorHAnsi"/>
          <w:lang w:val="id-ID"/>
        </w:rPr>
        <w:t>menentukan diagnosis,</w:t>
      </w:r>
      <w:r w:rsidRPr="00700616">
        <w:rPr>
          <w:rFonts w:ascii="Cambria" w:hAnsi="Cambria" w:cstheme="majorHAnsi"/>
          <w:lang w:val="id-ID"/>
        </w:rPr>
        <w:t xml:space="preserve"> </w:t>
      </w:r>
      <w:r w:rsidRPr="00700616">
        <w:rPr>
          <w:rFonts w:ascii="Cambria" w:hAnsi="Cambria" w:cstheme="majorHAnsi"/>
          <w:lang w:val="id-ID"/>
        </w:rPr>
        <w:t>merencanakan tindakan keperawatan,</w:t>
      </w:r>
      <w:r w:rsidR="00700616">
        <w:rPr>
          <w:rFonts w:ascii="Cambria" w:hAnsi="Cambria" w:cstheme="majorHAnsi"/>
          <w:lang w:val="id-ID"/>
        </w:rPr>
        <w:t xml:space="preserve"> </w:t>
      </w:r>
      <w:r w:rsidRPr="00700616">
        <w:rPr>
          <w:rFonts w:ascii="Cambria" w:hAnsi="Cambria" w:cstheme="majorHAnsi"/>
          <w:lang w:val="id-ID"/>
        </w:rPr>
        <w:t>mengimplementasikan tindakan keperawatan, sampai mengevaluasi  hasil tindakan yang telah dilakukan.</w:t>
      </w:r>
      <w:r w:rsidR="00700616">
        <w:rPr>
          <w:rFonts w:ascii="Cambria" w:hAnsi="Cambria" w:cstheme="majorHAnsi"/>
          <w:lang w:val="id-ID"/>
        </w:rPr>
        <w:t xml:space="preserve"> </w:t>
      </w:r>
      <w:r w:rsidRPr="00700616">
        <w:rPr>
          <w:rFonts w:asciiTheme="majorHAnsi" w:hAnsiTheme="majorHAnsi" w:cstheme="majorHAnsi"/>
          <w:lang w:val="id-ID"/>
        </w:rPr>
        <w:t xml:space="preserve">Metode pengumpulan data yang digunakan dengan wawancara, observasi, pemeriksaan fisik dan studi dokumentasi. Analisa data dengan evaluasi sesuai dengan batas waktu yang ditetapkan selama 7 hari dengan mengunakan pedoman indikator dari SLKI: </w:t>
      </w:r>
      <w:r w:rsidRPr="00700616">
        <w:rPr>
          <w:rFonts w:asciiTheme="majorHAnsi" w:hAnsiTheme="majorHAnsi" w:cstheme="majorHAnsi"/>
          <w:lang w:val="id-ID"/>
        </w:rPr>
        <w:t>Perawatan sirkulasi</w:t>
      </w:r>
      <w:r w:rsidRPr="00700616">
        <w:rPr>
          <w:rFonts w:asciiTheme="majorHAnsi" w:hAnsiTheme="majorHAnsi" w:cstheme="majorHAnsi"/>
          <w:lang w:val="id-ID"/>
        </w:rPr>
        <w:t xml:space="preserve"> : kuisioner </w:t>
      </w:r>
      <w:r w:rsidRPr="00700616">
        <w:rPr>
          <w:rFonts w:asciiTheme="majorHAnsi" w:hAnsiTheme="majorHAnsi" w:cs="Times New Roman"/>
          <w:lang w:val="id-ID"/>
        </w:rPr>
        <w:t>observasi (nadi,suhu,angkle brachial index), mengidentifikasi faktor risiko gangguan sirkulasi secara rutin,</w:t>
      </w:r>
      <w:r w:rsidR="00211B3B">
        <w:rPr>
          <w:rFonts w:asciiTheme="majorHAnsi" w:hAnsiTheme="majorHAnsi" w:cs="Times New Roman"/>
          <w:lang w:val="id-ID"/>
        </w:rPr>
        <w:t xml:space="preserve"> mengajarkan</w:t>
      </w:r>
      <w:r w:rsidR="00700616" w:rsidRPr="00700616">
        <w:rPr>
          <w:rFonts w:asciiTheme="majorHAnsi" w:hAnsiTheme="majorHAnsi" w:cs="Times New Roman"/>
          <w:lang w:val="id-ID"/>
        </w:rPr>
        <w:t xml:space="preserve"> latihan terapi BAE</w:t>
      </w:r>
      <w:r w:rsidR="00211B3B">
        <w:rPr>
          <w:rFonts w:asciiTheme="majorHAnsi" w:hAnsiTheme="majorHAnsi" w:cs="Times New Roman"/>
          <w:lang w:val="id-ID"/>
        </w:rPr>
        <w:t xml:space="preserve"> selama 7 hari</w:t>
      </w:r>
      <w:r w:rsidR="00700616" w:rsidRPr="00700616">
        <w:rPr>
          <w:rFonts w:asciiTheme="majorHAnsi" w:hAnsiTheme="majorHAnsi" w:cs="Times New Roman"/>
          <w:lang w:val="id-ID"/>
        </w:rPr>
        <w:t xml:space="preserve">, senam kaki dm </w:t>
      </w:r>
      <w:r w:rsidR="00211B3B">
        <w:rPr>
          <w:rFonts w:asciiTheme="majorHAnsi" w:hAnsiTheme="majorHAnsi" w:cs="Times New Roman"/>
          <w:lang w:val="id-ID"/>
        </w:rPr>
        <w:t xml:space="preserve">selama 3x dalam seminggu </w:t>
      </w:r>
      <w:r w:rsidR="00700616" w:rsidRPr="00700616">
        <w:rPr>
          <w:rFonts w:asciiTheme="majorHAnsi" w:hAnsiTheme="majorHAnsi" w:cs="Times New Roman"/>
          <w:lang w:val="id-ID"/>
        </w:rPr>
        <w:t>dan juga menerapkan 5 pilar penanganan DM</w:t>
      </w:r>
      <w:r w:rsidR="00700616">
        <w:rPr>
          <w:rFonts w:asciiTheme="majorHAnsi" w:hAnsiTheme="majorHAnsi" w:cs="Times New Roman"/>
          <w:lang w:val="id-ID"/>
        </w:rPr>
        <w:t>,</w:t>
      </w:r>
      <w:r w:rsidR="00700616" w:rsidRPr="00700616">
        <w:rPr>
          <w:rFonts w:asciiTheme="majorHAnsi" w:hAnsiTheme="majorHAnsi" w:cs="Times New Roman"/>
          <w:lang w:val="id-ID"/>
        </w:rPr>
        <w:t xml:space="preserve"> merekomendasikan pengaturan diet makanan sesuai dengan 3J (jadwal, jumlah, dan jenis), memberikan edukasi tentang jadwal minum obat yang teratur, dan melakukan pemeriksaan kadar gula darah rutin</w:t>
      </w:r>
      <w:r w:rsidR="00700616">
        <w:rPr>
          <w:rFonts w:asciiTheme="majorHAnsi" w:hAnsiTheme="majorHAnsi" w:cs="Times New Roman"/>
          <w:lang w:val="id-ID"/>
        </w:rPr>
        <w:t>.</w:t>
      </w:r>
    </w:p>
    <w:p w14:paraId="4E6E88C2" w14:textId="4B4E619D" w:rsidR="00486417" w:rsidRPr="00700616" w:rsidRDefault="00700616" w:rsidP="00C30404">
      <w:pPr>
        <w:tabs>
          <w:tab w:val="left" w:pos="1290"/>
        </w:tabs>
        <w:spacing w:before="120" w:after="120" w:line="240" w:lineRule="auto"/>
        <w:jc w:val="both"/>
        <w:rPr>
          <w:rFonts w:asciiTheme="majorHAnsi" w:eastAsia="Cambria" w:hAnsiTheme="majorHAnsi" w:cs="Cambria"/>
          <w:b/>
          <w:bCs/>
          <w:color w:val="000000" w:themeColor="text1"/>
          <w:sz w:val="28"/>
          <w:szCs w:val="28"/>
          <w:lang w:val="id-ID"/>
        </w:rPr>
      </w:pPr>
      <w:r w:rsidRPr="00700616">
        <w:rPr>
          <w:rFonts w:asciiTheme="majorHAnsi" w:hAnsiTheme="majorHAnsi"/>
          <w:b/>
          <w:bCs/>
          <w:noProof/>
          <w:sz w:val="24"/>
          <w:szCs w:val="24"/>
          <w:lang w:val="id-ID"/>
        </w:rPr>
        <w:t>H</w:t>
      </w:r>
      <w:r w:rsidR="00852E89">
        <w:rPr>
          <w:rFonts w:asciiTheme="majorHAnsi" w:hAnsiTheme="majorHAnsi"/>
          <w:b/>
          <w:bCs/>
          <w:noProof/>
          <w:sz w:val="24"/>
          <w:szCs w:val="24"/>
          <w:lang w:val="id-ID"/>
        </w:rPr>
        <w:t>asil</w:t>
      </w:r>
    </w:p>
    <w:p w14:paraId="018147E2" w14:textId="76656179" w:rsidR="00486417" w:rsidRDefault="009A35D5" w:rsidP="00C30404">
      <w:pPr>
        <w:spacing w:line="240" w:lineRule="auto"/>
        <w:ind w:firstLine="720"/>
        <w:jc w:val="both"/>
        <w:rPr>
          <w:rFonts w:ascii="Cambria" w:hAnsi="Cambria" w:cstheme="majorHAnsi"/>
        </w:rPr>
      </w:pPr>
      <w:proofErr w:type="spellStart"/>
      <w:r>
        <w:rPr>
          <w:rFonts w:ascii="Cambria" w:eastAsia="Cambria" w:hAnsi="Cambria" w:cs="Cambria"/>
        </w:rPr>
        <w:t>Berisi</w:t>
      </w:r>
      <w:proofErr w:type="spellEnd"/>
      <w:r>
        <w:rPr>
          <w:rFonts w:ascii="Cambria" w:eastAsia="Cambria" w:hAnsi="Cambria" w:cs="Cambria"/>
        </w:rPr>
        <w:t xml:space="preserve"> </w:t>
      </w:r>
      <w:proofErr w:type="spellStart"/>
      <w:r>
        <w:rPr>
          <w:rFonts w:ascii="Cambria" w:eastAsia="Cambria" w:hAnsi="Cambria" w:cs="Cambria"/>
        </w:rPr>
        <w:t>pembahasan</w:t>
      </w:r>
      <w:proofErr w:type="spellEnd"/>
      <w:r>
        <w:rPr>
          <w:rFonts w:ascii="Cambria" w:eastAsia="Cambria" w:hAnsi="Cambria" w:cs="Cambria"/>
        </w:rPr>
        <w:t xml:space="preserve"> </w:t>
      </w:r>
      <w:proofErr w:type="spellStart"/>
      <w:r>
        <w:rPr>
          <w:rFonts w:ascii="Cambria" w:eastAsia="Cambria" w:hAnsi="Cambria" w:cs="Cambria"/>
        </w:rPr>
        <w:t>terkait</w:t>
      </w:r>
      <w:proofErr w:type="spellEnd"/>
      <w:r>
        <w:rPr>
          <w:rFonts w:ascii="Cambria" w:eastAsia="Cambria" w:hAnsi="Cambria" w:cs="Cambria"/>
        </w:rPr>
        <w:t xml:space="preserve"> </w:t>
      </w:r>
      <w:proofErr w:type="spellStart"/>
      <w:r>
        <w:rPr>
          <w:rFonts w:ascii="Cambria" w:eastAsia="Cambria" w:hAnsi="Cambria" w:cs="Cambria"/>
        </w:rPr>
        <w:t>dari</w:t>
      </w:r>
      <w:proofErr w:type="spellEnd"/>
      <w:r>
        <w:rPr>
          <w:rFonts w:ascii="Cambria" w:eastAsia="Cambria" w:hAnsi="Cambria" w:cs="Cambria"/>
        </w:rPr>
        <w:t xml:space="preserve"> </w:t>
      </w:r>
      <w:r w:rsidR="006F42D4">
        <w:rPr>
          <w:rFonts w:ascii="Cambria" w:eastAsia="Cambria" w:hAnsi="Cambria" w:cs="Cambria"/>
        </w:rPr>
        <w:t xml:space="preserve">proses </w:t>
      </w:r>
      <w:proofErr w:type="spellStart"/>
      <w:r w:rsidR="006F42D4">
        <w:rPr>
          <w:rFonts w:ascii="Cambria" w:eastAsia="Cambria" w:hAnsi="Cambria" w:cs="Cambria"/>
        </w:rPr>
        <w:t>intervensi</w:t>
      </w:r>
      <w:proofErr w:type="spellEnd"/>
      <w:r w:rsidR="006F42D4">
        <w:rPr>
          <w:rFonts w:ascii="Cambria" w:eastAsia="Cambria" w:hAnsi="Cambria" w:cs="Cambria"/>
        </w:rPr>
        <w:t xml:space="preserve"> </w:t>
      </w:r>
      <w:proofErr w:type="spellStart"/>
      <w:r w:rsidR="006F42D4">
        <w:rPr>
          <w:rFonts w:ascii="Cambria" w:eastAsia="Cambria" w:hAnsi="Cambria" w:cs="Cambria"/>
        </w:rPr>
        <w:t>pasien</w:t>
      </w:r>
      <w:proofErr w:type="spellEnd"/>
      <w:r>
        <w:rPr>
          <w:rFonts w:ascii="Cambria" w:eastAsia="Cambria" w:hAnsi="Cambria" w:cs="Cambria"/>
        </w:rPr>
        <w:t xml:space="preserve">. Pada </w:t>
      </w:r>
      <w:proofErr w:type="spellStart"/>
      <w:r>
        <w:rPr>
          <w:rFonts w:ascii="Cambria" w:eastAsia="Cambria" w:hAnsi="Cambria" w:cs="Cambria"/>
        </w:rPr>
        <w:t>diskusi</w:t>
      </w:r>
      <w:proofErr w:type="spellEnd"/>
      <w:r>
        <w:rPr>
          <w:rFonts w:ascii="Cambria" w:eastAsia="Cambria" w:hAnsi="Cambria" w:cs="Cambria"/>
        </w:rPr>
        <w:t xml:space="preserve"> </w:t>
      </w:r>
      <w:proofErr w:type="spellStart"/>
      <w:r>
        <w:rPr>
          <w:rFonts w:ascii="Cambria" w:eastAsia="Cambria" w:hAnsi="Cambria" w:cs="Cambria"/>
        </w:rPr>
        <w:t>sebaiknya</w:t>
      </w:r>
      <w:proofErr w:type="spellEnd"/>
      <w:r>
        <w:rPr>
          <w:rFonts w:ascii="Cambria" w:eastAsia="Cambria" w:hAnsi="Cambria" w:cs="Cambria"/>
        </w:rPr>
        <w:t xml:space="preserve"> </w:t>
      </w:r>
      <w:proofErr w:type="spellStart"/>
      <w:r>
        <w:rPr>
          <w:rFonts w:ascii="Cambria" w:eastAsia="Cambria" w:hAnsi="Cambria" w:cs="Cambria"/>
        </w:rPr>
        <w:t>memaparkan</w:t>
      </w:r>
      <w:proofErr w:type="spellEnd"/>
      <w:r>
        <w:rPr>
          <w:rFonts w:ascii="Cambria" w:eastAsia="Cambria" w:hAnsi="Cambria" w:cs="Cambria"/>
        </w:rPr>
        <w:t xml:space="preserve"> </w:t>
      </w:r>
      <w:proofErr w:type="spellStart"/>
      <w:r>
        <w:rPr>
          <w:rFonts w:ascii="Cambria" w:eastAsia="Cambria" w:hAnsi="Cambria" w:cs="Cambria"/>
        </w:rPr>
        <w:t>dengan</w:t>
      </w:r>
      <w:proofErr w:type="spellEnd"/>
      <w:r>
        <w:rPr>
          <w:rFonts w:ascii="Cambria" w:eastAsia="Cambria" w:hAnsi="Cambria" w:cs="Cambria"/>
        </w:rPr>
        <w:t xml:space="preserve"> </w:t>
      </w:r>
      <w:proofErr w:type="spellStart"/>
      <w:r w:rsidR="006F42D4">
        <w:rPr>
          <w:rFonts w:ascii="Cambria" w:eastAsia="Cambria" w:hAnsi="Cambria" w:cs="Cambria"/>
        </w:rPr>
        <w:t>j</w:t>
      </w:r>
      <w:r>
        <w:rPr>
          <w:rFonts w:ascii="Cambria" w:eastAsia="Cambria" w:hAnsi="Cambria" w:cs="Cambria"/>
        </w:rPr>
        <w:t>elas</w:t>
      </w:r>
      <w:proofErr w:type="spellEnd"/>
      <w:r>
        <w:rPr>
          <w:rFonts w:ascii="Cambria" w:eastAsia="Cambria" w:hAnsi="Cambria" w:cs="Cambria"/>
        </w:rPr>
        <w:t xml:space="preserve"> </w:t>
      </w:r>
      <w:proofErr w:type="spellStart"/>
      <w:r>
        <w:rPr>
          <w:rFonts w:ascii="Cambria" w:eastAsia="Cambria" w:hAnsi="Cambria" w:cs="Cambria"/>
        </w:rPr>
        <w:t>sesuai</w:t>
      </w:r>
      <w:proofErr w:type="spellEnd"/>
      <w:r>
        <w:rPr>
          <w:rFonts w:ascii="Cambria" w:eastAsia="Cambria" w:hAnsi="Cambria" w:cs="Cambria"/>
        </w:rPr>
        <w:t xml:space="preserve"> </w:t>
      </w:r>
      <w:proofErr w:type="spellStart"/>
      <w:r>
        <w:rPr>
          <w:rFonts w:ascii="Cambria" w:eastAsia="Cambria" w:hAnsi="Cambria" w:cs="Cambria"/>
        </w:rPr>
        <w:t>dengan</w:t>
      </w:r>
      <w:proofErr w:type="spellEnd"/>
      <w:r>
        <w:rPr>
          <w:rFonts w:ascii="Cambria" w:eastAsia="Cambria" w:hAnsi="Cambria" w:cs="Cambria"/>
        </w:rPr>
        <w:t xml:space="preserve"> </w:t>
      </w:r>
      <w:proofErr w:type="spellStart"/>
      <w:r>
        <w:rPr>
          <w:rFonts w:ascii="Cambria" w:eastAsia="Cambria" w:hAnsi="Cambria" w:cs="Cambria"/>
        </w:rPr>
        <w:t>isi</w:t>
      </w:r>
      <w:proofErr w:type="spellEnd"/>
      <w:r>
        <w:rPr>
          <w:rFonts w:ascii="Cambria" w:eastAsia="Cambria" w:hAnsi="Cambria" w:cs="Cambria"/>
        </w:rPr>
        <w:t xml:space="preserve"> pada </w:t>
      </w:r>
      <w:proofErr w:type="spellStart"/>
      <w:r w:rsidR="006F42D4">
        <w:rPr>
          <w:rFonts w:ascii="Cambria" w:eastAsia="Cambria" w:hAnsi="Cambria" w:cs="Cambria"/>
        </w:rPr>
        <w:t>kasus</w:t>
      </w:r>
      <w:proofErr w:type="spellEnd"/>
      <w:r w:rsidR="006F42D4">
        <w:rPr>
          <w:rFonts w:ascii="Cambria" w:eastAsia="Cambria" w:hAnsi="Cambria" w:cs="Cambria"/>
        </w:rPr>
        <w:t xml:space="preserve"> yang </w:t>
      </w:r>
      <w:proofErr w:type="spellStart"/>
      <w:r w:rsidR="006F42D4">
        <w:rPr>
          <w:rFonts w:ascii="Cambria" w:eastAsia="Cambria" w:hAnsi="Cambria" w:cs="Cambria"/>
        </w:rPr>
        <w:t>dijabarkan</w:t>
      </w:r>
      <w:proofErr w:type="spellEnd"/>
      <w:r w:rsidR="006F42D4">
        <w:rPr>
          <w:rFonts w:ascii="Cambria" w:eastAsia="Cambria" w:hAnsi="Cambria" w:cs="Cambria"/>
        </w:rPr>
        <w:t xml:space="preserve"> dan </w:t>
      </w:r>
      <w:proofErr w:type="spellStart"/>
      <w:r w:rsidR="006F42D4">
        <w:rPr>
          <w:rFonts w:ascii="Cambria" w:eastAsia="Cambria" w:hAnsi="Cambria" w:cs="Cambria"/>
        </w:rPr>
        <w:t>merujuk</w:t>
      </w:r>
      <w:proofErr w:type="spellEnd"/>
      <w:r w:rsidR="006F42D4">
        <w:rPr>
          <w:rFonts w:ascii="Cambria" w:eastAsia="Cambria" w:hAnsi="Cambria" w:cs="Cambria"/>
        </w:rPr>
        <w:t xml:space="preserve"> pada </w:t>
      </w:r>
      <w:proofErr w:type="spellStart"/>
      <w:r w:rsidR="006F42D4">
        <w:rPr>
          <w:rFonts w:ascii="Cambria" w:eastAsia="Cambria" w:hAnsi="Cambria" w:cs="Cambria"/>
        </w:rPr>
        <w:t>literatur</w:t>
      </w:r>
      <w:proofErr w:type="spellEnd"/>
      <w:r w:rsidR="006F42D4">
        <w:rPr>
          <w:rFonts w:ascii="Cambria" w:eastAsia="Cambria" w:hAnsi="Cambria" w:cs="Cambria"/>
        </w:rPr>
        <w:t xml:space="preserve"> yang </w:t>
      </w:r>
      <w:proofErr w:type="spellStart"/>
      <w:r w:rsidR="006F42D4">
        <w:rPr>
          <w:rFonts w:ascii="Cambria" w:eastAsia="Cambria" w:hAnsi="Cambria" w:cs="Cambria"/>
        </w:rPr>
        <w:t>mendukung</w:t>
      </w:r>
      <w:proofErr w:type="spellEnd"/>
      <w:r w:rsidR="002F298F">
        <w:rPr>
          <w:rFonts w:ascii="Cambria" w:eastAsia="Cambria" w:hAnsi="Cambria" w:cs="Cambria"/>
        </w:rPr>
        <w:t xml:space="preserve">. </w:t>
      </w:r>
      <w:r w:rsidR="002F298F" w:rsidRPr="002F298F">
        <w:rPr>
          <w:rFonts w:ascii="Cambria" w:hAnsi="Cambria" w:cstheme="majorHAnsi"/>
        </w:rPr>
        <w:t>(</w:t>
      </w:r>
      <w:proofErr w:type="spellStart"/>
      <w:r w:rsidR="002F298F" w:rsidRPr="002F298F">
        <w:rPr>
          <w:rFonts w:ascii="Cambria" w:hAnsi="Cambria" w:cstheme="majorHAnsi"/>
        </w:rPr>
        <w:t>Jenis</w:t>
      </w:r>
      <w:proofErr w:type="spellEnd"/>
      <w:r w:rsidR="002F298F" w:rsidRPr="002F298F">
        <w:rPr>
          <w:rFonts w:ascii="Cambria" w:hAnsi="Cambria" w:cstheme="majorHAnsi"/>
        </w:rPr>
        <w:t xml:space="preserve"> </w:t>
      </w:r>
      <w:proofErr w:type="spellStart"/>
      <w:r w:rsidR="002F298F" w:rsidRPr="002F298F">
        <w:rPr>
          <w:rFonts w:ascii="Cambria" w:hAnsi="Cambria" w:cstheme="majorHAnsi"/>
        </w:rPr>
        <w:t>huruf</w:t>
      </w:r>
      <w:proofErr w:type="spellEnd"/>
      <w:r w:rsidR="002F298F" w:rsidRPr="002F298F">
        <w:rPr>
          <w:rFonts w:ascii="Cambria" w:hAnsi="Cambria" w:cstheme="majorHAnsi"/>
        </w:rPr>
        <w:t xml:space="preserve"> Cambria 11, </w:t>
      </w:r>
      <w:proofErr w:type="spellStart"/>
      <w:r w:rsidR="002F298F" w:rsidRPr="002F298F">
        <w:rPr>
          <w:rFonts w:ascii="Cambria" w:hAnsi="Cambria" w:cstheme="majorHAnsi"/>
        </w:rPr>
        <w:t>spasi</w:t>
      </w:r>
      <w:proofErr w:type="spellEnd"/>
      <w:r w:rsidR="002F298F" w:rsidRPr="002F298F">
        <w:rPr>
          <w:rFonts w:ascii="Cambria" w:hAnsi="Cambria" w:cstheme="majorHAnsi"/>
        </w:rPr>
        <w:t xml:space="preserve"> 1)</w:t>
      </w:r>
    </w:p>
    <w:p w14:paraId="435A2088" w14:textId="77777777" w:rsidR="00553DE1" w:rsidRDefault="007970AC" w:rsidP="00C30404">
      <w:pPr>
        <w:spacing w:line="240" w:lineRule="auto"/>
        <w:ind w:firstLine="567"/>
        <w:jc w:val="both"/>
        <w:rPr>
          <w:noProof/>
          <w:lang w:val="id-ID"/>
        </w:rPr>
      </w:pPr>
      <w:r>
        <w:rPr>
          <w:rFonts w:ascii="Cambria" w:hAnsi="Cambria" w:cstheme="majorHAnsi"/>
          <w:lang w:val="id-ID"/>
        </w:rPr>
        <w:t xml:space="preserve">Pasien berinisial Ny. M berusia 59 tahun, berjenis kelamin perempuan, beragama islam, pendidikan  terakhir SMP, perkerjaan sebagai ibu rumah tangga, pasien tinggal di Kel. W, Kec. J, Kab. P. Pasien menderita diabetes mellitus selama 7 tahun dan menderita hipertensi sudah 8 tahun. Keluhan yang dirasakan pasien saat pengkajian yaitu pasien mengeluh </w:t>
      </w:r>
      <w:r>
        <w:rPr>
          <w:rFonts w:ascii="Cambria" w:hAnsi="Cambria" w:cs="Times New Roman"/>
          <w:lang w:val="id-ID"/>
        </w:rPr>
        <w:t>badannya terasa lemas dan mudah merasa lelah, kedua kakinya sering merasa kesemutan dan keju linu yang hilang timbul</w:t>
      </w:r>
      <w:r>
        <w:rPr>
          <w:rFonts w:ascii="Cambria" w:hAnsi="Cambria" w:cstheme="majorHAnsi"/>
          <w:lang w:val="id-ID"/>
        </w:rPr>
        <w:t>. Penilaian kuisioner pada tanggal 14 April 2025 terhadap intoleransi aktivitas didapatkan nilai 21 (Toleransi aktivitas sedang), pemeriksaan kadar gula darah acak 202 mg/dl, dan pemeriksaan tekanan darah didapatkan 160/100 mmHg</w:t>
      </w:r>
      <w:r w:rsidR="00553DE1">
        <w:rPr>
          <w:noProof/>
          <w:lang w:val="id-ID"/>
        </w:rPr>
        <w:t>.</w:t>
      </w:r>
    </w:p>
    <w:p w14:paraId="458A29F4" w14:textId="24765CA8" w:rsidR="00553DE1" w:rsidRPr="000A0F48" w:rsidRDefault="000A0F48" w:rsidP="00C30404">
      <w:pPr>
        <w:spacing w:line="240" w:lineRule="auto"/>
        <w:ind w:firstLine="567"/>
        <w:jc w:val="center"/>
        <w:rPr>
          <w:rFonts w:asciiTheme="majorHAnsi" w:hAnsiTheme="majorHAnsi"/>
          <w:noProof/>
          <w:lang w:val="id-ID"/>
        </w:rPr>
      </w:pPr>
      <w:r>
        <w:rPr>
          <w:rFonts w:asciiTheme="majorHAnsi" w:hAnsiTheme="majorHAnsi"/>
          <w:lang w:val="id-ID"/>
        </w:rPr>
        <w:lastRenderedPageBreak/>
        <w:t xml:space="preserve">Gambar 1 </w:t>
      </w:r>
      <w:r w:rsidRPr="000A0F48">
        <w:rPr>
          <w:rFonts w:asciiTheme="majorHAnsi" w:hAnsiTheme="majorHAnsi"/>
        </w:rPr>
        <w:t xml:space="preserve">Hasil </w:t>
      </w:r>
      <w:proofErr w:type="spellStart"/>
      <w:r w:rsidRPr="000A0F48">
        <w:rPr>
          <w:rFonts w:asciiTheme="majorHAnsi" w:hAnsiTheme="majorHAnsi"/>
        </w:rPr>
        <w:t>Observasi</w:t>
      </w:r>
      <w:proofErr w:type="spellEnd"/>
      <w:r w:rsidRPr="000A0F48">
        <w:rPr>
          <w:rFonts w:asciiTheme="majorHAnsi" w:hAnsiTheme="majorHAnsi"/>
        </w:rPr>
        <w:t xml:space="preserve"> </w:t>
      </w:r>
      <w:proofErr w:type="spellStart"/>
      <w:r w:rsidRPr="000A0F48">
        <w:rPr>
          <w:rFonts w:asciiTheme="majorHAnsi" w:hAnsiTheme="majorHAnsi"/>
        </w:rPr>
        <w:t>Angkle</w:t>
      </w:r>
      <w:proofErr w:type="spellEnd"/>
      <w:r w:rsidRPr="000A0F48">
        <w:rPr>
          <w:rFonts w:asciiTheme="majorHAnsi" w:hAnsiTheme="majorHAnsi"/>
        </w:rPr>
        <w:t xml:space="preserve"> Brachial </w:t>
      </w:r>
      <w:proofErr w:type="spellStart"/>
      <w:r w:rsidRPr="000A0F48">
        <w:rPr>
          <w:rFonts w:asciiTheme="majorHAnsi" w:hAnsiTheme="majorHAnsi"/>
        </w:rPr>
        <w:t>Indexs</w:t>
      </w:r>
      <w:proofErr w:type="spellEnd"/>
      <w:r w:rsidRPr="000A0F48">
        <w:rPr>
          <w:rFonts w:asciiTheme="majorHAnsi" w:hAnsiTheme="majorHAnsi"/>
          <w:noProof/>
        </w:rPr>
        <w:t xml:space="preserve"> </w:t>
      </w:r>
      <w:ins w:id="2" w:author="Administrator" w:date="2025-05-21T01:00:00Z">
        <w:r w:rsidR="00553DE1" w:rsidRPr="000A0F48">
          <w:rPr>
            <w:rFonts w:asciiTheme="majorHAnsi" w:hAnsiTheme="majorHAnsi"/>
            <w:noProof/>
          </w:rPr>
          <w:drawing>
            <wp:anchor distT="0" distB="0" distL="114300" distR="114300" simplePos="0" relativeHeight="251659264" behindDoc="1" locked="0" layoutInCell="1" allowOverlap="1" wp14:anchorId="21774F9E" wp14:editId="492D6211">
              <wp:simplePos x="0" y="0"/>
              <wp:positionH relativeFrom="margin">
                <wp:posOffset>266065</wp:posOffset>
              </wp:positionH>
              <wp:positionV relativeFrom="paragraph">
                <wp:posOffset>25400</wp:posOffset>
              </wp:positionV>
              <wp:extent cx="5054600" cy="3340100"/>
              <wp:effectExtent l="0" t="0" r="12700" b="12700"/>
              <wp:wrapTight wrapText="bothSides">
                <wp:wrapPolygon edited="0">
                  <wp:start x="0" y="0"/>
                  <wp:lineTo x="0" y="21559"/>
                  <wp:lineTo x="21573" y="21559"/>
                  <wp:lineTo x="21573" y="0"/>
                  <wp:lineTo x="0" y="0"/>
                </wp:wrapPolygon>
              </wp:wrapTight>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ins>
    </w:p>
    <w:p w14:paraId="5E71B4F4" w14:textId="77777777" w:rsidR="000A0F48" w:rsidRPr="000A0F48" w:rsidRDefault="000A0F48" w:rsidP="00C30404">
      <w:pPr>
        <w:spacing w:line="240" w:lineRule="auto"/>
        <w:ind w:left="360" w:right="396"/>
        <w:jc w:val="both"/>
        <w:rPr>
          <w:rFonts w:asciiTheme="majorHAnsi" w:hAnsiTheme="majorHAnsi" w:cs="Times New Roman"/>
          <w:lang w:val="id-ID"/>
        </w:rPr>
      </w:pPr>
      <w:r w:rsidRPr="000A0F48">
        <w:rPr>
          <w:rFonts w:asciiTheme="majorHAnsi" w:hAnsiTheme="majorHAnsi" w:cs="Times New Roman"/>
          <w:lang w:val="id-ID"/>
        </w:rPr>
        <w:t>Hasil Observasi pengukuran ABI dihari pertama kaki kiri : 0,6, kaki kanan : 0,8 tersebut menujukan hasil borderline perfusion dan pada hari ketujuh menunjukan kaki kiri : 1.0, kaki kanan : 1.4 menujukan hasil Normal.</w:t>
      </w:r>
    </w:p>
    <w:p w14:paraId="6BA51CB1" w14:textId="77777777" w:rsidR="00553DE1" w:rsidRDefault="00553DE1" w:rsidP="007970AC">
      <w:pPr>
        <w:ind w:firstLine="567"/>
        <w:jc w:val="both"/>
        <w:rPr>
          <w:rFonts w:ascii="Cambria" w:hAnsi="Cambria" w:cstheme="majorHAnsi"/>
          <w:lang w:val="id-ID"/>
        </w:rPr>
      </w:pPr>
    </w:p>
    <w:p w14:paraId="6E131BC0" w14:textId="3657C720" w:rsidR="007970AC" w:rsidRDefault="007970AC" w:rsidP="007970AC">
      <w:pPr>
        <w:ind w:right="-23"/>
        <w:jc w:val="center"/>
        <w:rPr>
          <w:rFonts w:ascii="Cambria" w:hAnsi="Cambria"/>
        </w:rPr>
      </w:pPr>
      <w:ins w:id="3" w:author="Administrator" w:date="2025-05-21T04:47:00Z">
        <w:r>
          <w:rPr>
            <w:rFonts w:ascii="Times New Roman" w:hAnsi="Times New Roman" w:cs="Times New Roman"/>
            <w:noProof/>
            <w:sz w:val="24"/>
            <w:szCs w:val="24"/>
            <w:lang w:val="id-ID"/>
          </w:rPr>
          <w:drawing>
            <wp:inline distT="0" distB="0" distL="0" distR="0" wp14:anchorId="1BB2986F" wp14:editId="2D8E9957">
              <wp:extent cx="5039995" cy="2940050"/>
              <wp:effectExtent l="0" t="0" r="8255" b="1270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ins>
    </w:p>
    <w:p w14:paraId="296A367E" w14:textId="580B6497" w:rsidR="00553DE1" w:rsidRPr="00553DE1" w:rsidRDefault="00553DE1" w:rsidP="00C30404">
      <w:pPr>
        <w:spacing w:line="240" w:lineRule="auto"/>
        <w:jc w:val="center"/>
        <w:rPr>
          <w:rFonts w:asciiTheme="majorHAnsi" w:hAnsiTheme="majorHAnsi" w:cs="Times New Roman"/>
          <w:lang w:val="id-ID"/>
        </w:rPr>
      </w:pPr>
      <w:bookmarkStart w:id="4" w:name="_Toc199190175"/>
      <w:bookmarkStart w:id="5" w:name="_Toc204288241"/>
      <w:proofErr w:type="spellStart"/>
      <w:r w:rsidRPr="00553DE1">
        <w:rPr>
          <w:rFonts w:asciiTheme="majorHAnsi" w:hAnsiTheme="majorHAnsi"/>
        </w:rPr>
        <w:t>Grafik</w:t>
      </w:r>
      <w:proofErr w:type="spellEnd"/>
      <w:r w:rsidRPr="00553DE1">
        <w:rPr>
          <w:rFonts w:asciiTheme="majorHAnsi" w:hAnsiTheme="majorHAnsi"/>
        </w:rPr>
        <w:t xml:space="preserve"> </w:t>
      </w:r>
      <w:r w:rsidRPr="00553DE1">
        <w:rPr>
          <w:rFonts w:asciiTheme="majorHAnsi" w:hAnsiTheme="majorHAnsi"/>
        </w:rPr>
        <w:fldChar w:fldCharType="begin"/>
      </w:r>
      <w:r w:rsidRPr="00553DE1">
        <w:rPr>
          <w:rFonts w:asciiTheme="majorHAnsi" w:hAnsiTheme="majorHAnsi"/>
        </w:rPr>
        <w:instrText xml:space="preserve"> SEQ Grafik \* ARABIC </w:instrText>
      </w:r>
      <w:r w:rsidRPr="00553DE1">
        <w:rPr>
          <w:rFonts w:asciiTheme="majorHAnsi" w:hAnsiTheme="majorHAnsi"/>
        </w:rPr>
        <w:fldChar w:fldCharType="separate"/>
      </w:r>
      <w:r w:rsidRPr="00553DE1">
        <w:rPr>
          <w:rFonts w:asciiTheme="majorHAnsi" w:hAnsiTheme="majorHAnsi"/>
          <w:noProof/>
        </w:rPr>
        <w:t>2</w:t>
      </w:r>
      <w:r w:rsidRPr="00553DE1">
        <w:rPr>
          <w:rFonts w:asciiTheme="majorHAnsi" w:hAnsiTheme="majorHAnsi"/>
        </w:rPr>
        <w:fldChar w:fldCharType="end"/>
      </w:r>
      <w:r w:rsidRPr="00553DE1">
        <w:rPr>
          <w:rFonts w:asciiTheme="majorHAnsi" w:hAnsiTheme="majorHAnsi"/>
        </w:rPr>
        <w:t xml:space="preserve"> Hasil </w:t>
      </w:r>
      <w:proofErr w:type="spellStart"/>
      <w:r w:rsidRPr="00553DE1">
        <w:rPr>
          <w:rFonts w:asciiTheme="majorHAnsi" w:hAnsiTheme="majorHAnsi"/>
        </w:rPr>
        <w:t>Observasi</w:t>
      </w:r>
      <w:proofErr w:type="spellEnd"/>
      <w:r w:rsidRPr="00553DE1">
        <w:rPr>
          <w:rFonts w:asciiTheme="majorHAnsi" w:hAnsiTheme="majorHAnsi"/>
        </w:rPr>
        <w:t xml:space="preserve"> </w:t>
      </w:r>
      <w:proofErr w:type="spellStart"/>
      <w:r w:rsidRPr="00553DE1">
        <w:rPr>
          <w:rFonts w:asciiTheme="majorHAnsi" w:hAnsiTheme="majorHAnsi"/>
        </w:rPr>
        <w:t>Kusioner</w:t>
      </w:r>
      <w:proofErr w:type="spellEnd"/>
      <w:r w:rsidRPr="00553DE1">
        <w:rPr>
          <w:rFonts w:asciiTheme="majorHAnsi" w:hAnsiTheme="majorHAnsi"/>
        </w:rPr>
        <w:t xml:space="preserve"> </w:t>
      </w:r>
      <w:proofErr w:type="spellStart"/>
      <w:r w:rsidRPr="00553DE1">
        <w:rPr>
          <w:rFonts w:asciiTheme="majorHAnsi" w:hAnsiTheme="majorHAnsi"/>
        </w:rPr>
        <w:t>Neurophaty</w:t>
      </w:r>
      <w:proofErr w:type="spellEnd"/>
      <w:r w:rsidRPr="00553DE1">
        <w:rPr>
          <w:rFonts w:asciiTheme="majorHAnsi" w:hAnsiTheme="majorHAnsi"/>
        </w:rPr>
        <w:t xml:space="preserve"> Symptom Score</w:t>
      </w:r>
      <w:bookmarkEnd w:id="4"/>
      <w:bookmarkEnd w:id="5"/>
    </w:p>
    <w:p w14:paraId="1043D091" w14:textId="51BC68F7" w:rsidR="00553DE1" w:rsidRPr="000A0F48" w:rsidRDefault="007970AC" w:rsidP="00C30404">
      <w:pPr>
        <w:spacing w:line="240" w:lineRule="auto"/>
        <w:ind w:left="450" w:right="396"/>
        <w:jc w:val="both"/>
        <w:rPr>
          <w:rFonts w:asciiTheme="majorHAnsi" w:hAnsiTheme="majorHAnsi" w:cs="Times New Roman"/>
          <w:lang w:val="id-ID"/>
        </w:rPr>
      </w:pPr>
      <w:r w:rsidRPr="007970AC">
        <w:rPr>
          <w:rFonts w:asciiTheme="majorHAnsi" w:hAnsiTheme="majorHAnsi" w:cs="Times New Roman"/>
          <w:lang w:val="id-ID"/>
        </w:rPr>
        <w:t>Pada grafik diatas warna biru menunjukan batas normal dan warna kuning menunjukan peningkatan dari batas normal. Hasil observasi pada hari pertama menunjukan gangguan perfusi sedang dengan nilai : 6 dan pada hari ke tujuh berkurang dengan nilai : 3 mendekati batas normal.</w:t>
      </w:r>
    </w:p>
    <w:p w14:paraId="54CE1CF6" w14:textId="6E119567" w:rsidR="007970AC" w:rsidRDefault="00553DE1" w:rsidP="007970AC">
      <w:pPr>
        <w:ind w:right="-23"/>
        <w:jc w:val="center"/>
        <w:rPr>
          <w:rFonts w:ascii="Cambria" w:hAnsi="Cambria"/>
        </w:rPr>
      </w:pPr>
      <w:ins w:id="6" w:author="Administrator" w:date="2025-05-21T13:15:00Z">
        <w:r>
          <w:rPr>
            <w:noProof/>
          </w:rPr>
          <w:lastRenderedPageBreak/>
          <w:drawing>
            <wp:inline distT="0" distB="0" distL="0" distR="0" wp14:anchorId="17C75DE7" wp14:editId="566A30CC">
              <wp:extent cx="5039995" cy="2940050"/>
              <wp:effectExtent l="0" t="0" r="8255" b="1270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ins>
    </w:p>
    <w:p w14:paraId="54B50FFB" w14:textId="18BC9F7C" w:rsidR="00553DE1" w:rsidRPr="00885384" w:rsidRDefault="00553DE1" w:rsidP="00C30404">
      <w:pPr>
        <w:spacing w:line="240" w:lineRule="auto"/>
        <w:jc w:val="center"/>
        <w:rPr>
          <w:rFonts w:asciiTheme="majorHAnsi" w:hAnsiTheme="majorHAnsi" w:cs="Times New Roman"/>
          <w:b/>
          <w:bCs/>
          <w:sz w:val="24"/>
          <w:szCs w:val="24"/>
          <w:lang w:val="id-ID"/>
        </w:rPr>
      </w:pPr>
      <w:bookmarkStart w:id="7" w:name="_Toc204288242"/>
      <w:proofErr w:type="spellStart"/>
      <w:r w:rsidRPr="00885384">
        <w:rPr>
          <w:rFonts w:asciiTheme="majorHAnsi" w:hAnsiTheme="majorHAnsi"/>
        </w:rPr>
        <w:t>Grafik</w:t>
      </w:r>
      <w:proofErr w:type="spellEnd"/>
      <w:r w:rsidRPr="00885384">
        <w:rPr>
          <w:rFonts w:asciiTheme="majorHAnsi" w:hAnsiTheme="majorHAnsi"/>
        </w:rPr>
        <w:t xml:space="preserve"> </w:t>
      </w:r>
      <w:r w:rsidRPr="00885384">
        <w:rPr>
          <w:rFonts w:asciiTheme="majorHAnsi" w:hAnsiTheme="majorHAnsi"/>
        </w:rPr>
        <w:fldChar w:fldCharType="begin"/>
      </w:r>
      <w:r w:rsidRPr="00885384">
        <w:rPr>
          <w:rFonts w:asciiTheme="majorHAnsi" w:hAnsiTheme="majorHAnsi"/>
        </w:rPr>
        <w:instrText xml:space="preserve"> SEQ Grafik \* ARABIC </w:instrText>
      </w:r>
      <w:r w:rsidRPr="00885384">
        <w:rPr>
          <w:rFonts w:asciiTheme="majorHAnsi" w:hAnsiTheme="majorHAnsi"/>
        </w:rPr>
        <w:fldChar w:fldCharType="separate"/>
      </w:r>
      <w:r w:rsidRPr="00885384">
        <w:rPr>
          <w:rFonts w:asciiTheme="majorHAnsi" w:hAnsiTheme="majorHAnsi"/>
          <w:noProof/>
        </w:rPr>
        <w:t>3</w:t>
      </w:r>
      <w:r w:rsidRPr="00885384">
        <w:rPr>
          <w:rFonts w:asciiTheme="majorHAnsi" w:hAnsiTheme="majorHAnsi"/>
        </w:rPr>
        <w:fldChar w:fldCharType="end"/>
      </w:r>
      <w:r w:rsidRPr="00885384">
        <w:rPr>
          <w:rFonts w:asciiTheme="majorHAnsi" w:hAnsiTheme="majorHAnsi"/>
        </w:rPr>
        <w:t xml:space="preserve"> Hasil </w:t>
      </w:r>
      <w:proofErr w:type="spellStart"/>
      <w:r w:rsidRPr="00885384">
        <w:rPr>
          <w:rFonts w:asciiTheme="majorHAnsi" w:hAnsiTheme="majorHAnsi"/>
        </w:rPr>
        <w:t>Observasi</w:t>
      </w:r>
      <w:proofErr w:type="spellEnd"/>
      <w:r w:rsidRPr="00885384">
        <w:rPr>
          <w:rFonts w:asciiTheme="majorHAnsi" w:hAnsiTheme="majorHAnsi"/>
        </w:rPr>
        <w:t xml:space="preserve"> </w:t>
      </w:r>
      <w:proofErr w:type="spellStart"/>
      <w:r w:rsidRPr="00885384">
        <w:rPr>
          <w:rFonts w:asciiTheme="majorHAnsi" w:hAnsiTheme="majorHAnsi"/>
        </w:rPr>
        <w:t>Gula</w:t>
      </w:r>
      <w:proofErr w:type="spellEnd"/>
      <w:r w:rsidRPr="00885384">
        <w:rPr>
          <w:rFonts w:asciiTheme="majorHAnsi" w:hAnsiTheme="majorHAnsi"/>
        </w:rPr>
        <w:t xml:space="preserve"> </w:t>
      </w:r>
      <w:proofErr w:type="spellStart"/>
      <w:r w:rsidRPr="00885384">
        <w:rPr>
          <w:rFonts w:asciiTheme="majorHAnsi" w:hAnsiTheme="majorHAnsi"/>
        </w:rPr>
        <w:t>Darah</w:t>
      </w:r>
      <w:proofErr w:type="spellEnd"/>
      <w:r w:rsidRPr="00885384">
        <w:rPr>
          <w:rFonts w:asciiTheme="majorHAnsi" w:hAnsiTheme="majorHAnsi"/>
        </w:rPr>
        <w:t xml:space="preserve"> </w:t>
      </w:r>
      <w:proofErr w:type="spellStart"/>
      <w:r w:rsidRPr="00885384">
        <w:rPr>
          <w:rFonts w:asciiTheme="majorHAnsi" w:hAnsiTheme="majorHAnsi"/>
        </w:rPr>
        <w:t>Acak</w:t>
      </w:r>
      <w:bookmarkEnd w:id="7"/>
      <w:proofErr w:type="spellEnd"/>
    </w:p>
    <w:p w14:paraId="4AD6804C" w14:textId="4E6BFA91" w:rsidR="00211B3B" w:rsidRPr="00885384" w:rsidRDefault="00553DE1" w:rsidP="00C30404">
      <w:pPr>
        <w:spacing w:line="240" w:lineRule="auto"/>
        <w:ind w:left="360" w:right="396"/>
        <w:jc w:val="both"/>
        <w:rPr>
          <w:rFonts w:asciiTheme="majorHAnsi" w:hAnsiTheme="majorHAnsi" w:cstheme="minorBidi"/>
          <w:sz w:val="20"/>
          <w:szCs w:val="20"/>
          <w:lang w:val="en-ID"/>
        </w:rPr>
      </w:pPr>
      <w:r w:rsidRPr="00885384">
        <w:rPr>
          <w:rFonts w:asciiTheme="majorHAnsi" w:hAnsiTheme="majorHAnsi" w:cs="Times New Roman"/>
          <w:lang w:val="id-ID"/>
        </w:rPr>
        <w:t>Pada grafik diatas warna biru menunjukan batas normal dan warna kuning menunjukan peningkatan gula darah dari batas normal. Pada hari pertama didapatkan nilai abnormal : 526 mg/dl dan dihari ke tujuh menurun diangka 189 mg/dl mendekati angka normal.</w:t>
      </w:r>
    </w:p>
    <w:p w14:paraId="1F78719B" w14:textId="35F58A97" w:rsidR="00553DE1" w:rsidRDefault="00885384" w:rsidP="00C30404">
      <w:pPr>
        <w:spacing w:line="240" w:lineRule="auto"/>
        <w:ind w:right="396"/>
        <w:jc w:val="both"/>
        <w:rPr>
          <w:rFonts w:asciiTheme="majorHAnsi" w:hAnsiTheme="majorHAnsi" w:cstheme="minorBidi"/>
          <w:b/>
          <w:bCs/>
          <w:sz w:val="24"/>
          <w:szCs w:val="24"/>
          <w:lang w:val="id-ID"/>
        </w:rPr>
      </w:pPr>
      <w:r>
        <w:rPr>
          <w:rFonts w:asciiTheme="majorHAnsi" w:hAnsiTheme="majorHAnsi" w:cstheme="minorBidi"/>
          <w:b/>
          <w:bCs/>
          <w:sz w:val="24"/>
          <w:szCs w:val="24"/>
          <w:lang w:val="id-ID"/>
        </w:rPr>
        <w:t>P</w:t>
      </w:r>
      <w:r w:rsidR="00852E89">
        <w:rPr>
          <w:rFonts w:asciiTheme="majorHAnsi" w:hAnsiTheme="majorHAnsi" w:cstheme="minorBidi"/>
          <w:b/>
          <w:bCs/>
          <w:sz w:val="24"/>
          <w:szCs w:val="24"/>
          <w:lang w:val="id-ID"/>
        </w:rPr>
        <w:t>embahasan</w:t>
      </w:r>
    </w:p>
    <w:p w14:paraId="37A30AD7" w14:textId="50EC0E12" w:rsidR="000538C9" w:rsidRPr="00516E5A" w:rsidRDefault="00885384" w:rsidP="00C30404">
      <w:pPr>
        <w:pStyle w:val="ListParagraph"/>
        <w:numPr>
          <w:ilvl w:val="0"/>
          <w:numId w:val="7"/>
        </w:numPr>
        <w:spacing w:after="0" w:line="240" w:lineRule="auto"/>
        <w:ind w:left="360"/>
        <w:jc w:val="both"/>
        <w:rPr>
          <w:rFonts w:asciiTheme="majorHAnsi" w:hAnsiTheme="majorHAnsi" w:cs="Times New Roman"/>
          <w:lang w:val="id-ID"/>
        </w:rPr>
      </w:pPr>
      <w:r w:rsidRPr="00885384">
        <w:rPr>
          <w:rFonts w:ascii="Cambria" w:eastAsia="Cambria" w:hAnsi="Cambria" w:cs="Cambria"/>
          <w:b/>
          <w:color w:val="000000" w:themeColor="text1"/>
          <w:lang w:val="id-ID"/>
        </w:rPr>
        <w:t>Pengkajian</w:t>
      </w:r>
      <w:r w:rsidRPr="00885384">
        <w:rPr>
          <w:rFonts w:ascii="Cambria" w:eastAsia="Cambria" w:hAnsi="Cambria" w:cs="Cambria"/>
          <w:b/>
          <w:color w:val="000000" w:themeColor="text1"/>
          <w:lang w:val="id-ID"/>
        </w:rPr>
        <w:t xml:space="preserve"> </w:t>
      </w:r>
      <w:r w:rsidRPr="00885384">
        <w:rPr>
          <w:rFonts w:asciiTheme="majorHAnsi" w:hAnsiTheme="majorHAnsi" w:cs="Times New Roman"/>
          <w:lang w:val="id-ID"/>
        </w:rPr>
        <w:t xml:space="preserve">Pasien bernama Ny. S usia 65 tahun dengan diagnosis DM. Usia dapat menyebabkan risiko peningkatan diabetes, khususnya pada usia lebih dari 40 tahun. Hal ini karena adanya proses penuaan yang menyebabkan berkurangnya kemampuan sel ẞ pankreas dalam memproduksi insulin. Selain itu pada individu yang berusia lebih tua terdapat penurunan aktivitas mitokondria di sel-sel otot sebesar 35%. Hal ini sehubungan dengan peningkatan kadar lemak di otot sebesar 30% dan memicu terjadinya resistensi insulin </w:t>
      </w:r>
      <w:sdt>
        <w:sdtPr>
          <w:rPr>
            <w:lang w:val="id-ID"/>
          </w:rPr>
          <w:id w:val="89212075"/>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Kom201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(Komariah, (2020))</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 xml:space="preserve">. Penambahan usia menyebabkan kondisi resistensi pada insulin yang berakibat tidak stabilnya kadar gula darah sehingga dapat menimbulkan kejadian DM karena penambahan usia yang secara degeneratif menyebabkan penurunan fungsi tubuh </w:t>
      </w:r>
      <w:sdt>
        <w:sdtPr>
          <w:rPr>
            <w:lang w:val="id-ID"/>
          </w:rPr>
          <w:id w:val="-413479440"/>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Ady22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(Adyas, 2022)</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w:t>
      </w:r>
    </w:p>
    <w:p w14:paraId="0A3F8A27" w14:textId="77777777" w:rsidR="000538C9" w:rsidRPr="00885384" w:rsidRDefault="000538C9" w:rsidP="00C30404">
      <w:pPr>
        <w:spacing w:after="0" w:line="240" w:lineRule="auto"/>
        <w:jc w:val="both"/>
        <w:rPr>
          <w:rFonts w:asciiTheme="majorHAnsi" w:hAnsiTheme="majorHAnsi" w:cs="Times New Roman"/>
          <w:lang w:val="id-ID"/>
        </w:rPr>
      </w:pPr>
    </w:p>
    <w:p w14:paraId="123457BA" w14:textId="7C7E6531" w:rsidR="00885384" w:rsidRPr="000538C9" w:rsidRDefault="00885384" w:rsidP="00C30404">
      <w:pPr>
        <w:spacing w:after="0" w:line="240" w:lineRule="auto"/>
        <w:ind w:left="360" w:firstLine="261"/>
        <w:jc w:val="both"/>
        <w:rPr>
          <w:rFonts w:asciiTheme="majorHAnsi" w:hAnsiTheme="majorHAnsi" w:cs="Times New Roman"/>
          <w:color w:val="FF0000"/>
          <w:lang w:val="id-ID"/>
        </w:rPr>
      </w:pPr>
      <w:bookmarkStart w:id="8" w:name="_Hlk198847171"/>
      <w:r w:rsidRPr="00885384">
        <w:rPr>
          <w:rFonts w:asciiTheme="majorHAnsi" w:hAnsiTheme="majorHAnsi" w:cs="Times New Roman"/>
          <w:lang w:val="id-ID"/>
        </w:rPr>
        <w:t xml:space="preserve">Pasien berjenis kelamin perempuan. Perempuan memiliki kecenderungan mengalami DM tipe 2. Tingginya kejadian DM pada perempuan dapat disebabkan oleh adanya perbedaan komposisi tubuh dan perbedaan kadar hormon seksual antara perempuan dan laki-laki dewasa. Perempuan memiliki jaringan adiposa lebih banyak dibandingkan laki-laki. Penurunan konsentrasi hormon esterogen dan progesteron pada perempuan saat menopause juga dapat menyebabkan peningkatan cadangan lemak bebas dan menyebabkan kenaikan berat badan </w:t>
      </w:r>
      <w:sdt>
        <w:sdtPr>
          <w:rPr>
            <w:rFonts w:asciiTheme="majorHAnsi" w:hAnsiTheme="majorHAnsi" w:cs="Times New Roman"/>
            <w:lang w:val="id-ID"/>
          </w:rPr>
          <w:id w:val="1807504328"/>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Les21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(Lestari, 2021)</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w:t>
      </w:r>
      <w:bookmarkEnd w:id="8"/>
      <w:r w:rsidRPr="00885384">
        <w:rPr>
          <w:rFonts w:asciiTheme="majorHAnsi" w:hAnsiTheme="majorHAnsi" w:cs="Times New Roman"/>
          <w:lang w:val="id-ID"/>
        </w:rPr>
        <w:t xml:space="preserve">Penurunan konsentrasi hormone esterogen pada saat menopause juga dapat menyebabkan penurunan aktivasi reseptor esterogen terutama Esterogen Reseptor- a (Era) yang akan dan jika kadar gula darah tidak terkontrol, maka akan dapat meningkatkan terjadinya risiko komplikasi diabetes yang lebih tinggi. </w:t>
      </w:r>
    </w:p>
    <w:p w14:paraId="7D1625BA" w14:textId="0AE4A84D" w:rsidR="00885384" w:rsidRDefault="00885384" w:rsidP="00C30404">
      <w:pPr>
        <w:spacing w:after="0" w:line="240" w:lineRule="auto"/>
        <w:ind w:left="360" w:firstLine="621"/>
        <w:jc w:val="both"/>
        <w:rPr>
          <w:rFonts w:asciiTheme="majorHAnsi" w:hAnsiTheme="majorHAnsi" w:cs="Times New Roman"/>
          <w:lang w:val="id-ID"/>
        </w:rPr>
      </w:pPr>
    </w:p>
    <w:p w14:paraId="22946882" w14:textId="77777777" w:rsidR="00516E5A" w:rsidRPr="00885384" w:rsidRDefault="00516E5A" w:rsidP="00C30404">
      <w:pPr>
        <w:spacing w:after="0" w:line="240" w:lineRule="auto"/>
        <w:ind w:left="360" w:firstLine="261"/>
        <w:jc w:val="both"/>
        <w:rPr>
          <w:rFonts w:asciiTheme="majorHAnsi" w:hAnsiTheme="majorHAnsi" w:cs="Times New Roman"/>
          <w:lang w:val="id-ID"/>
        </w:rPr>
      </w:pPr>
      <w:r w:rsidRPr="00885384">
        <w:rPr>
          <w:rFonts w:asciiTheme="majorHAnsi" w:hAnsiTheme="majorHAnsi" w:cs="Times New Roman"/>
          <w:lang w:val="id-ID"/>
        </w:rPr>
        <w:t xml:space="preserve">pasien mengatakan bahwa ia di diagnosa menderita penyakit DM tipe 2 sejak kurang lebih 6 tahun yang lalu dengan keluhan awal seperti sering BAK dimalam hari, merasa haus, mudah lapar, mudah lelah, dan berat badan menurun. Pasien juga mengatakan </w:t>
      </w:r>
      <w:r w:rsidRPr="00885384">
        <w:rPr>
          <w:rFonts w:asciiTheme="majorHAnsi" w:hAnsiTheme="majorHAnsi" w:cs="Times New Roman"/>
          <w:lang w:val="id-ID"/>
        </w:rPr>
        <w:lastRenderedPageBreak/>
        <w:t xml:space="preserve">bahwa tidak tahu keluarga pasien ada yang menderita dm. Peran genetik atau riwayat keluarga dapat meningkatkan risiko terjadinya DM. Apabila ada keluarga yang menderita DM maka akan lebih berisiko mengalami DM </w:t>
      </w:r>
      <w:sdt>
        <w:sdtPr>
          <w:rPr>
            <w:rFonts w:asciiTheme="majorHAnsi" w:hAnsiTheme="majorHAnsi" w:cs="Times New Roman"/>
            <w:lang w:val="id-ID"/>
          </w:rPr>
          <w:id w:val="-2119901070"/>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Les21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(Lestari, 2021)</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 xml:space="preserve">. pertama dari penderita DM tipe 2 lebih dihubungkan pada resistensi insulin hepatik yang dapat diketahui dari terjadinya GDPT yang disebabkan oleh defek pada metabolisme glukosa dan diwariskan pada keturunannya. Pewarisan genetik orangtua terhadap keturunannya kemudian diekspresikan termasuk beberapa gen yang megalami mutasi. Terdapat mutasi pada DM tipe 2 yang dapat meningkatkan ekspresi gen pada pulau langerhans dan berdampak pada terganggunya sekresi insulin, berkurangnya insulin plasma, serta menurunkan sensitifitas insulin sehingga meningkatkan risiko berkembangnya DM tipe 2 </w:t>
      </w:r>
      <w:sdt>
        <w:sdtPr>
          <w:rPr>
            <w:rFonts w:asciiTheme="majorHAnsi" w:hAnsiTheme="majorHAnsi" w:cs="Times New Roman"/>
            <w:lang w:val="id-ID"/>
          </w:rPr>
          <w:id w:val="-193768345"/>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Les21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(Lestari, 2021)</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w:t>
      </w:r>
    </w:p>
    <w:p w14:paraId="01194AB3" w14:textId="42535566" w:rsidR="00516E5A" w:rsidRDefault="00516E5A" w:rsidP="00C30404">
      <w:pPr>
        <w:spacing w:after="0" w:line="240" w:lineRule="auto"/>
        <w:ind w:left="360" w:firstLine="621"/>
        <w:jc w:val="both"/>
        <w:rPr>
          <w:rFonts w:asciiTheme="majorHAnsi" w:hAnsiTheme="majorHAnsi" w:cs="Times New Roman"/>
          <w:lang w:val="id-ID"/>
        </w:rPr>
      </w:pPr>
    </w:p>
    <w:p w14:paraId="54F32E41" w14:textId="77777777" w:rsidR="002230C6" w:rsidRDefault="002230C6" w:rsidP="00C30404">
      <w:pPr>
        <w:spacing w:after="0" w:line="240" w:lineRule="auto"/>
        <w:ind w:left="360" w:firstLine="261"/>
        <w:jc w:val="both"/>
        <w:rPr>
          <w:rFonts w:asciiTheme="majorHAnsi" w:hAnsiTheme="majorHAnsi" w:cs="Times New Roman"/>
          <w:lang w:val="id-ID"/>
        </w:rPr>
      </w:pPr>
      <w:r w:rsidRPr="00885384">
        <w:rPr>
          <w:rFonts w:asciiTheme="majorHAnsi" w:hAnsiTheme="majorHAnsi" w:cs="Times New Roman"/>
          <w:lang w:val="id-ID"/>
        </w:rPr>
        <w:t xml:space="preserve">pasien mengatakan nafsu makan baik, makan 3x sehari dengan porsi makan sampai kenyang. Pasien mengatakan setiap hari mengkonsumsi nasi putih kurang lebih sebanyak 2-3 centong dengan lauk seperti sayur, tahu, tempe, telur, daging. Pasien terkadang masih mengkonsumsi makanan bersantan dan gorengan yang disukai seperti tempe goreng dan pisang goreng. Jenis minuman yang biasa diminum setiap hari yaitu air putih 6-7 gelas sehari. </w:t>
      </w:r>
      <w:bookmarkStart w:id="9" w:name="_Hlk198860917"/>
      <w:r w:rsidRPr="00885384">
        <w:rPr>
          <w:rFonts w:asciiTheme="majorHAnsi" w:hAnsiTheme="majorHAnsi" w:cs="Times New Roman"/>
          <w:lang w:val="id-ID"/>
        </w:rPr>
        <w:t xml:space="preserve">Kebutuhan nutrisi merupakan suatu asupan untuk memenuhi kebutuhan metabolisme. Status nutrisi pasien DM yaitu tentang pengetahuan pilihan makanan yang sehat, minuman yang sehat, pemilihan standar asupan nutrisi yang tepat, serta frekuensi makan </w:t>
      </w:r>
      <w:bookmarkEnd w:id="9"/>
      <w:sdt>
        <w:sdtPr>
          <w:rPr>
            <w:rFonts w:asciiTheme="majorHAnsi" w:hAnsiTheme="majorHAnsi" w:cs="Times New Roman"/>
            <w:lang w:val="id-ID"/>
          </w:rPr>
          <w:id w:val="-231621526"/>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CITATION Per211 \t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(Perkeni, 2021)</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w:t>
      </w:r>
    </w:p>
    <w:p w14:paraId="3C63294D" w14:textId="1B66E1DA" w:rsidR="002230C6" w:rsidRPr="00885384" w:rsidRDefault="002230C6" w:rsidP="00C30404">
      <w:pPr>
        <w:spacing w:after="0" w:line="240" w:lineRule="auto"/>
        <w:ind w:left="360" w:firstLine="261"/>
        <w:jc w:val="both"/>
        <w:rPr>
          <w:rFonts w:asciiTheme="majorHAnsi" w:hAnsiTheme="majorHAnsi" w:cs="Times New Roman"/>
          <w:lang w:val="id-ID"/>
        </w:rPr>
      </w:pPr>
      <w:r w:rsidRPr="00885384">
        <w:rPr>
          <w:rFonts w:asciiTheme="majorHAnsi" w:hAnsiTheme="majorHAnsi" w:cs="Times New Roman"/>
          <w:lang w:val="id-ID"/>
        </w:rPr>
        <w:t xml:space="preserve">Dalam melaksanakan diet untuk mengatur kadar gula darah, penderita DM harus mengikuti anjuran dalam aturan 3J yaitu jumlah makanan, jenis makanan, dan jadwal makan. Aturan diet untuk penderita DM adalah dengan memperhatikan jumlah makanan yang dikonsumsi. Jumlah makanan (kalori) yang dianjurkan bagi penderita DM adalah makan lebih sering dengan porsi kecil, sedangkan yang tidak dianjurkan adalah makan dalam porsi banyak/besar sekaligus. Hal tersebut bertujuan agar jumlah kalori terus merata sepanjang hari, sehingga beban kerja organ-organ tubuh tidak berat terutama organ pankreas </w:t>
      </w:r>
      <w:sdt>
        <w:sdtPr>
          <w:rPr>
            <w:rFonts w:asciiTheme="majorHAnsi" w:hAnsiTheme="majorHAnsi" w:cs="Times New Roman"/>
            <w:lang w:val="id-ID"/>
          </w:rPr>
          <w:id w:val="905582118"/>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Fat24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(Fatimah, 2024)</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w:t>
      </w:r>
    </w:p>
    <w:p w14:paraId="11FFEF84" w14:textId="28B7B41D" w:rsidR="00516E5A" w:rsidRDefault="00516E5A" w:rsidP="00C30404">
      <w:pPr>
        <w:spacing w:after="0" w:line="240" w:lineRule="auto"/>
        <w:ind w:left="360" w:firstLine="621"/>
        <w:jc w:val="both"/>
        <w:rPr>
          <w:rFonts w:asciiTheme="majorHAnsi" w:hAnsiTheme="majorHAnsi" w:cs="Times New Roman"/>
          <w:lang w:val="id-ID"/>
        </w:rPr>
      </w:pPr>
    </w:p>
    <w:p w14:paraId="1BE264D1" w14:textId="31B23155" w:rsidR="002230C6" w:rsidRPr="00885384" w:rsidRDefault="002230C6" w:rsidP="00C30404">
      <w:pPr>
        <w:spacing w:after="0" w:line="240" w:lineRule="auto"/>
        <w:ind w:left="360" w:firstLine="261"/>
        <w:jc w:val="both"/>
        <w:rPr>
          <w:rFonts w:asciiTheme="majorHAnsi" w:hAnsiTheme="majorHAnsi" w:cs="Times New Roman"/>
          <w:lang w:val="id-ID"/>
        </w:rPr>
      </w:pPr>
      <w:r w:rsidRPr="00885384">
        <w:rPr>
          <w:rFonts w:asciiTheme="majorHAnsi" w:hAnsiTheme="majorHAnsi" w:cs="Times New Roman"/>
          <w:lang w:val="id-ID"/>
        </w:rPr>
        <w:t xml:space="preserve">pasien mengatakan frekuensi BAK dalam sehari kurang lebih sebanyak 5-6 kali sehari, berwarna kuning, dan berbau khas urin. Pasien mengatakan frekuensi kencing pada malam hari sebanyak 2 kali. Adanya hiperglikemia menyebabkan sebagian glukosa dikeluarkan oleh ginjal bersama dengan urin karena keterbatasan kemampuan filtrasi dan reabsorpsi ginjal dari tubulus ginjal </w:t>
      </w:r>
      <w:sdt>
        <w:sdtPr>
          <w:rPr>
            <w:rFonts w:asciiTheme="majorHAnsi" w:hAnsiTheme="majorHAnsi" w:cs="Times New Roman"/>
            <w:lang w:val="id-ID"/>
          </w:rPr>
          <w:id w:val="-449472175"/>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Tam20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(Tampubolon, 2020)</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 xml:space="preserve">. </w:t>
      </w:r>
    </w:p>
    <w:p w14:paraId="3D75F65B" w14:textId="77777777" w:rsidR="002230C6" w:rsidRPr="00885384" w:rsidRDefault="002230C6" w:rsidP="00C30404">
      <w:pPr>
        <w:spacing w:after="0" w:line="240" w:lineRule="auto"/>
        <w:jc w:val="both"/>
        <w:rPr>
          <w:rFonts w:asciiTheme="majorHAnsi" w:hAnsiTheme="majorHAnsi" w:cs="Times New Roman"/>
          <w:lang w:val="id-ID"/>
        </w:rPr>
      </w:pPr>
    </w:p>
    <w:p w14:paraId="7E469CD3" w14:textId="110B9101" w:rsidR="002230C6" w:rsidRDefault="00885384" w:rsidP="00C30404">
      <w:pPr>
        <w:spacing w:after="0" w:line="240" w:lineRule="auto"/>
        <w:ind w:left="360" w:firstLine="261"/>
        <w:jc w:val="both"/>
        <w:rPr>
          <w:rFonts w:asciiTheme="majorHAnsi" w:hAnsiTheme="majorHAnsi" w:cs="Times New Roman"/>
          <w:lang w:val="id-ID"/>
        </w:rPr>
      </w:pPr>
      <w:r w:rsidRPr="00885384">
        <w:rPr>
          <w:rFonts w:asciiTheme="majorHAnsi" w:hAnsiTheme="majorHAnsi" w:cs="Times New Roman"/>
          <w:lang w:val="id-ID"/>
        </w:rPr>
        <w:t xml:space="preserve">Hasil pengkajian didapatkan pasien mengatakan sering merasa kebas dan kesemutan pada kedua kaki mulai dari bawah lutut sampai telapak kaki serta pada bagian lutut kaki kiri terasa panas dan kaku (osteoartrithis). Pasien juga merasa mudah lelah saat digunakan untuk melakukan aktivitas terus menerus. Secara umum, gejala atau keluhan yang muncul pada penderita DM seperti sering kencing (poliuria) karena meningkatnya osmolaritas filtrat glomeruls dan reabsorpsi air dihambat dalam tubulus sehingga volume urin meningkat, meningkatnya rasa haus (polydipsia) karena cairan dan elektrolit dalam tubuh berkurang, meningkatnya rasa lapar (polifagia) karena kadar glukosa dalam jaringan berkurang, berat badan menurun yang disebabkan oleh kehilangan cairan tubuh dan penggunaan jaringan dan lemak menjadi energi </w:t>
      </w:r>
      <w:sdt>
        <w:sdtPr>
          <w:rPr>
            <w:rFonts w:asciiTheme="majorHAnsi" w:hAnsiTheme="majorHAnsi" w:cs="Times New Roman"/>
            <w:lang w:val="id-ID"/>
          </w:rPr>
          <w:id w:val="-582683063"/>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Har20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(Hardianto, 2020)</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 xml:space="preserve">.  </w:t>
      </w:r>
    </w:p>
    <w:p w14:paraId="00F61B35" w14:textId="77777777" w:rsidR="00D6482C" w:rsidRDefault="00D6482C" w:rsidP="00C30404">
      <w:pPr>
        <w:spacing w:after="0" w:line="240" w:lineRule="auto"/>
        <w:ind w:left="360" w:firstLine="261"/>
        <w:jc w:val="both"/>
        <w:rPr>
          <w:rFonts w:asciiTheme="majorHAnsi" w:hAnsiTheme="majorHAnsi" w:cs="Times New Roman"/>
          <w:lang w:val="id-ID"/>
        </w:rPr>
      </w:pPr>
    </w:p>
    <w:p w14:paraId="08CA7DE3" w14:textId="5278D7A8" w:rsidR="000538C9" w:rsidRPr="002230C6" w:rsidRDefault="00885384" w:rsidP="00C30404">
      <w:pPr>
        <w:spacing w:after="0" w:line="240" w:lineRule="auto"/>
        <w:ind w:left="360" w:firstLine="261"/>
        <w:jc w:val="both"/>
        <w:rPr>
          <w:rFonts w:asciiTheme="majorHAnsi" w:hAnsiTheme="majorHAnsi" w:cs="Times New Roman"/>
          <w:color w:val="FF0000"/>
          <w:lang w:val="id-ID"/>
        </w:rPr>
      </w:pPr>
      <w:r w:rsidRPr="00885384">
        <w:rPr>
          <w:rFonts w:asciiTheme="majorHAnsi" w:hAnsiTheme="majorHAnsi" w:cs="Times New Roman"/>
          <w:lang w:val="id-ID"/>
        </w:rPr>
        <w:t xml:space="preserve">Keluhan lain yang dapat muncul pada penderita DM yaitu rasa kesemutan atau sakit di bagian tangan atau kaki, kulit terasa panas atau seperti tertusuk tusuk jarum, rasa kebas di kulit, kram, mudah mengantuk, pandangan mulai kabur, dan luka yang sulit sembuh </w:t>
      </w:r>
      <w:sdt>
        <w:sdtPr>
          <w:rPr>
            <w:rFonts w:asciiTheme="majorHAnsi" w:hAnsiTheme="majorHAnsi" w:cs="Times New Roman"/>
            <w:lang w:val="id-ID"/>
          </w:rPr>
          <w:id w:val="1678147537"/>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Ady22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(Adyas, 2022)</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w:t>
      </w:r>
      <w:r w:rsidRPr="00885384">
        <w:rPr>
          <w:rFonts w:asciiTheme="majorHAnsi" w:hAnsiTheme="majorHAnsi" w:cs="Times New Roman"/>
        </w:rPr>
        <w:t xml:space="preserve">diabetes </w:t>
      </w:r>
      <w:proofErr w:type="spellStart"/>
      <w:r w:rsidRPr="00885384">
        <w:rPr>
          <w:rFonts w:asciiTheme="majorHAnsi" w:hAnsiTheme="majorHAnsi" w:cs="Times New Roman"/>
        </w:rPr>
        <w:t>melitus</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tipe</w:t>
      </w:r>
      <w:proofErr w:type="spellEnd"/>
      <w:r w:rsidRPr="00885384">
        <w:rPr>
          <w:rFonts w:asciiTheme="majorHAnsi" w:hAnsiTheme="majorHAnsi" w:cs="Times New Roman"/>
        </w:rPr>
        <w:t xml:space="preserve"> 2 </w:t>
      </w:r>
      <w:proofErr w:type="spellStart"/>
      <w:r w:rsidRPr="00885384">
        <w:rPr>
          <w:rFonts w:asciiTheme="majorHAnsi" w:hAnsiTheme="majorHAnsi" w:cs="Times New Roman"/>
        </w:rPr>
        <w:t>memiliki</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efek</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patogen</w:t>
      </w:r>
      <w:proofErr w:type="spellEnd"/>
      <w:r w:rsidRPr="00885384">
        <w:rPr>
          <w:rFonts w:asciiTheme="majorHAnsi" w:hAnsiTheme="majorHAnsi" w:cs="Times New Roman"/>
        </w:rPr>
        <w:t xml:space="preserve"> yang </w:t>
      </w:r>
      <w:proofErr w:type="spellStart"/>
      <w:r w:rsidRPr="00885384">
        <w:rPr>
          <w:rFonts w:asciiTheme="majorHAnsi" w:hAnsiTheme="majorHAnsi" w:cs="Times New Roman"/>
        </w:rPr>
        <w:t>diduga</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terkait</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dengan</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osteoartritis</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melalui</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dua</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jalur</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utama</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yakninya</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hiperglikemia</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kronis</w:t>
      </w:r>
      <w:proofErr w:type="spellEnd"/>
      <w:r w:rsidRPr="00885384">
        <w:rPr>
          <w:rFonts w:asciiTheme="majorHAnsi" w:hAnsiTheme="majorHAnsi" w:cs="Times New Roman"/>
        </w:rPr>
        <w:t xml:space="preserve"> dan </w:t>
      </w:r>
      <w:proofErr w:type="spellStart"/>
      <w:r w:rsidRPr="00885384">
        <w:rPr>
          <w:rFonts w:asciiTheme="majorHAnsi" w:hAnsiTheme="majorHAnsi" w:cs="Times New Roman"/>
        </w:rPr>
        <w:t>resistensi</w:t>
      </w:r>
      <w:proofErr w:type="spellEnd"/>
      <w:r w:rsidRPr="00885384">
        <w:rPr>
          <w:rFonts w:asciiTheme="majorHAnsi" w:hAnsiTheme="majorHAnsi" w:cs="Times New Roman"/>
        </w:rPr>
        <w:t xml:space="preserve"> insulin.</w:t>
      </w:r>
      <w:r w:rsidRPr="00885384">
        <w:rPr>
          <w:rFonts w:asciiTheme="majorHAnsi" w:hAnsiTheme="majorHAnsi" w:cs="Times New Roman"/>
          <w:lang w:val="id-ID"/>
        </w:rPr>
        <w:t xml:space="preserve"> </w:t>
      </w:r>
      <w:proofErr w:type="spellStart"/>
      <w:r w:rsidRPr="00885384">
        <w:rPr>
          <w:rFonts w:asciiTheme="majorHAnsi" w:hAnsiTheme="majorHAnsi" w:cs="Times New Roman"/>
        </w:rPr>
        <w:t>Resistensi</w:t>
      </w:r>
      <w:proofErr w:type="spellEnd"/>
      <w:r w:rsidRPr="00885384">
        <w:rPr>
          <w:rFonts w:asciiTheme="majorHAnsi" w:hAnsiTheme="majorHAnsi" w:cs="Times New Roman"/>
        </w:rPr>
        <w:t xml:space="preserve"> insulin </w:t>
      </w:r>
      <w:proofErr w:type="spellStart"/>
      <w:r w:rsidRPr="00885384">
        <w:rPr>
          <w:rFonts w:asciiTheme="majorHAnsi" w:hAnsiTheme="majorHAnsi" w:cs="Times New Roman"/>
        </w:rPr>
        <w:t>dapat</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menyebabkan</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inflamasi</w:t>
      </w:r>
      <w:proofErr w:type="spellEnd"/>
      <w:r w:rsidRPr="00885384">
        <w:rPr>
          <w:rFonts w:asciiTheme="majorHAnsi" w:hAnsiTheme="majorHAnsi" w:cs="Times New Roman"/>
        </w:rPr>
        <w:t xml:space="preserve"> pada </w:t>
      </w:r>
      <w:proofErr w:type="spellStart"/>
      <w:r w:rsidRPr="00885384">
        <w:rPr>
          <w:rFonts w:asciiTheme="majorHAnsi" w:hAnsiTheme="majorHAnsi" w:cs="Times New Roman"/>
        </w:rPr>
        <w:t>sendi</w:t>
      </w:r>
      <w:proofErr w:type="spellEnd"/>
      <w:r w:rsidRPr="00885384">
        <w:rPr>
          <w:rFonts w:asciiTheme="majorHAnsi" w:hAnsiTheme="majorHAnsi" w:cs="Times New Roman"/>
        </w:rPr>
        <w:t xml:space="preserve">, dan juga </w:t>
      </w:r>
      <w:proofErr w:type="spellStart"/>
      <w:r w:rsidRPr="00885384">
        <w:rPr>
          <w:rFonts w:asciiTheme="majorHAnsi" w:hAnsiTheme="majorHAnsi" w:cs="Times New Roman"/>
        </w:rPr>
        <w:t>dianggap</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terkait</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dengan</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pembentukan</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osteofit</w:t>
      </w:r>
      <w:proofErr w:type="spellEnd"/>
      <w:r w:rsidRPr="00885384">
        <w:rPr>
          <w:rFonts w:asciiTheme="majorHAnsi" w:hAnsiTheme="majorHAnsi" w:cs="Times New Roman"/>
        </w:rPr>
        <w:t xml:space="preserve"> dan </w:t>
      </w:r>
      <w:proofErr w:type="spellStart"/>
      <w:r w:rsidRPr="00885384">
        <w:rPr>
          <w:rFonts w:asciiTheme="majorHAnsi" w:hAnsiTheme="majorHAnsi" w:cs="Times New Roman"/>
        </w:rPr>
        <w:t>sklerosis</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tulang</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subkondral</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Hiperglikemia</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terkait</w:t>
      </w:r>
      <w:proofErr w:type="spellEnd"/>
      <w:r w:rsidRPr="00885384">
        <w:rPr>
          <w:rFonts w:asciiTheme="majorHAnsi" w:hAnsiTheme="majorHAnsi" w:cs="Times New Roman"/>
        </w:rPr>
        <w:t xml:space="preserve"> DM </w:t>
      </w:r>
      <w:proofErr w:type="spellStart"/>
      <w:r w:rsidRPr="00885384">
        <w:rPr>
          <w:rFonts w:asciiTheme="majorHAnsi" w:hAnsiTheme="majorHAnsi" w:cs="Times New Roman"/>
        </w:rPr>
        <w:t>tipe</w:t>
      </w:r>
      <w:proofErr w:type="spellEnd"/>
      <w:r w:rsidRPr="00885384">
        <w:rPr>
          <w:rFonts w:asciiTheme="majorHAnsi" w:hAnsiTheme="majorHAnsi" w:cs="Times New Roman"/>
        </w:rPr>
        <w:t xml:space="preserve"> 2 dan </w:t>
      </w:r>
      <w:proofErr w:type="spellStart"/>
      <w:r w:rsidRPr="00885384">
        <w:rPr>
          <w:rFonts w:asciiTheme="majorHAnsi" w:hAnsiTheme="majorHAnsi" w:cs="Times New Roman"/>
        </w:rPr>
        <w:t>resistensi</w:t>
      </w:r>
      <w:proofErr w:type="spellEnd"/>
      <w:r w:rsidRPr="00885384">
        <w:rPr>
          <w:rFonts w:asciiTheme="majorHAnsi" w:hAnsiTheme="majorHAnsi" w:cs="Times New Roman"/>
        </w:rPr>
        <w:t xml:space="preserve"> insulin </w:t>
      </w:r>
      <w:proofErr w:type="spellStart"/>
      <w:r w:rsidRPr="00885384">
        <w:rPr>
          <w:rFonts w:asciiTheme="majorHAnsi" w:hAnsiTheme="majorHAnsi" w:cs="Times New Roman"/>
        </w:rPr>
        <w:t>mengakibatkan</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hilangnya</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sensitivitas</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reseptor</w:t>
      </w:r>
      <w:proofErr w:type="spellEnd"/>
      <w:r w:rsidRPr="00885384">
        <w:rPr>
          <w:rFonts w:asciiTheme="majorHAnsi" w:hAnsiTheme="majorHAnsi" w:cs="Times New Roman"/>
        </w:rPr>
        <w:t xml:space="preserve"> insulin, yang </w:t>
      </w:r>
      <w:proofErr w:type="spellStart"/>
      <w:r w:rsidRPr="00885384">
        <w:rPr>
          <w:rFonts w:asciiTheme="majorHAnsi" w:hAnsiTheme="majorHAnsi" w:cs="Times New Roman"/>
        </w:rPr>
        <w:lastRenderedPageBreak/>
        <w:t>dapat</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mengurangi</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kelangsungan</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hidup</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kondrosit</w:t>
      </w:r>
      <w:proofErr w:type="spellEnd"/>
      <w:r w:rsidRPr="00885384">
        <w:rPr>
          <w:rFonts w:asciiTheme="majorHAnsi" w:hAnsiTheme="majorHAnsi" w:cs="Times New Roman"/>
        </w:rPr>
        <w:t xml:space="preserve"> dan </w:t>
      </w:r>
      <w:proofErr w:type="spellStart"/>
      <w:r w:rsidRPr="00885384">
        <w:rPr>
          <w:rFonts w:asciiTheme="majorHAnsi" w:hAnsiTheme="majorHAnsi" w:cs="Times New Roman"/>
        </w:rPr>
        <w:t>kapasitas</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diferensiasi</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sehingga</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mempercepat</w:t>
      </w:r>
      <w:proofErr w:type="spellEnd"/>
      <w:r w:rsidRPr="00885384">
        <w:rPr>
          <w:rFonts w:asciiTheme="majorHAnsi" w:hAnsiTheme="majorHAnsi" w:cs="Times New Roman"/>
        </w:rPr>
        <w:t xml:space="preserve"> </w:t>
      </w:r>
      <w:proofErr w:type="spellStart"/>
      <w:r w:rsidRPr="00885384">
        <w:rPr>
          <w:rFonts w:asciiTheme="majorHAnsi" w:hAnsiTheme="majorHAnsi" w:cs="Times New Roman"/>
        </w:rPr>
        <w:t>perkembangan</w:t>
      </w:r>
      <w:proofErr w:type="spellEnd"/>
      <w:r w:rsidRPr="00885384">
        <w:rPr>
          <w:rFonts w:asciiTheme="majorHAnsi" w:hAnsiTheme="majorHAnsi" w:cs="Times New Roman"/>
        </w:rPr>
        <w:t xml:space="preserve"> O</w:t>
      </w:r>
      <w:r w:rsidRPr="00885384">
        <w:rPr>
          <w:rFonts w:asciiTheme="majorHAnsi" w:hAnsiTheme="majorHAnsi" w:cs="Times New Roman"/>
          <w:lang w:val="id-ID"/>
        </w:rPr>
        <w:t>steoartrithis</w:t>
      </w:r>
      <w:r w:rsidRPr="00885384">
        <w:rPr>
          <w:rFonts w:asciiTheme="majorHAnsi" w:hAnsiTheme="majorHAnsi" w:cs="Times New Roman"/>
        </w:rPr>
        <w:t>.</w:t>
      </w:r>
      <w:r w:rsidRPr="00885384">
        <w:rPr>
          <w:rFonts w:asciiTheme="majorHAnsi" w:hAnsiTheme="majorHAnsi" w:cs="Times New Roman"/>
          <w:lang w:val="id-ID"/>
        </w:rPr>
        <w:t xml:space="preserve"> </w:t>
      </w:r>
      <w:sdt>
        <w:sdtPr>
          <w:rPr>
            <w:rFonts w:asciiTheme="majorHAnsi" w:hAnsiTheme="majorHAnsi" w:cs="Times New Roman"/>
            <w:lang w:val="id-ID"/>
          </w:rPr>
          <w:id w:val="1867867677"/>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Uma23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(Umayya, 2023)</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w:t>
      </w:r>
    </w:p>
    <w:p w14:paraId="2DCF0A96" w14:textId="333F91B5" w:rsidR="00885384" w:rsidRPr="00885384" w:rsidRDefault="00885384" w:rsidP="00C30404">
      <w:pPr>
        <w:spacing w:after="0" w:line="240" w:lineRule="auto"/>
        <w:jc w:val="both"/>
        <w:rPr>
          <w:rFonts w:asciiTheme="majorHAnsi" w:hAnsiTheme="majorHAnsi" w:cs="Times New Roman"/>
          <w:lang w:val="id-ID"/>
        </w:rPr>
      </w:pPr>
    </w:p>
    <w:p w14:paraId="2B3931AC" w14:textId="3AF44CE7" w:rsidR="002230C6" w:rsidRPr="00D6482C" w:rsidRDefault="00885384" w:rsidP="00C30404">
      <w:pPr>
        <w:pStyle w:val="ListParagraph"/>
        <w:numPr>
          <w:ilvl w:val="0"/>
          <w:numId w:val="7"/>
        </w:numPr>
        <w:spacing w:line="240" w:lineRule="auto"/>
        <w:ind w:left="360"/>
        <w:jc w:val="both"/>
        <w:rPr>
          <w:rFonts w:asciiTheme="majorHAnsi" w:hAnsiTheme="majorHAnsi"/>
          <w:b/>
          <w:bCs/>
          <w:lang w:val="id-ID"/>
        </w:rPr>
      </w:pPr>
      <w:bookmarkStart w:id="10" w:name="_Toc204288245"/>
      <w:r w:rsidRPr="002230C6">
        <w:rPr>
          <w:rFonts w:asciiTheme="majorHAnsi" w:hAnsiTheme="majorHAnsi"/>
          <w:b/>
          <w:bCs/>
          <w:lang w:val="id-ID"/>
        </w:rPr>
        <w:t>Diagnosa</w:t>
      </w:r>
      <w:bookmarkEnd w:id="10"/>
      <w:r w:rsidR="002230C6">
        <w:rPr>
          <w:rFonts w:asciiTheme="majorHAnsi" w:hAnsiTheme="majorHAnsi"/>
          <w:b/>
          <w:bCs/>
          <w:lang w:val="id-ID"/>
        </w:rPr>
        <w:t xml:space="preserve"> </w:t>
      </w:r>
      <w:r w:rsidRPr="002230C6">
        <w:rPr>
          <w:rFonts w:asciiTheme="majorHAnsi" w:hAnsiTheme="majorHAnsi" w:cs="Times New Roman"/>
          <w:lang w:val="id-ID"/>
        </w:rPr>
        <w:t xml:space="preserve">Berdasarkan data hasil pengkajian yang telah dilakukan oleh peneliti, didapatkan hasil data subjektif pasien mengatakan sering merasa kebas dan kesemutan pada kedua kaki mulai dari bawah lutut sampai dengan telapak kaki. Pasien mengatakan pada kaki kirinya terasa terasa panas dan kaku. Selain itu pasien juga mengatakan mudah merasa lelah saat digunakan untuk beraktivitas berat seperti untuk berjalan jauh, dan mengangkat beban berat. </w:t>
      </w:r>
    </w:p>
    <w:p w14:paraId="49370273" w14:textId="77777777" w:rsidR="00D6482C" w:rsidRPr="00D6482C" w:rsidRDefault="00D6482C" w:rsidP="00C30404">
      <w:pPr>
        <w:pStyle w:val="ListParagraph"/>
        <w:spacing w:line="240" w:lineRule="auto"/>
        <w:ind w:left="360"/>
        <w:jc w:val="both"/>
        <w:rPr>
          <w:rFonts w:asciiTheme="majorHAnsi" w:hAnsiTheme="majorHAnsi"/>
          <w:b/>
          <w:bCs/>
          <w:lang w:val="id-ID"/>
        </w:rPr>
      </w:pPr>
    </w:p>
    <w:p w14:paraId="2E69AEB7" w14:textId="7D187195" w:rsidR="002230C6" w:rsidRDefault="00885384" w:rsidP="00C30404">
      <w:pPr>
        <w:pStyle w:val="ListParagraph"/>
        <w:spacing w:line="240" w:lineRule="auto"/>
        <w:ind w:left="360"/>
        <w:jc w:val="both"/>
        <w:rPr>
          <w:rFonts w:asciiTheme="majorHAnsi" w:hAnsiTheme="majorHAnsi" w:cs="Times New Roman"/>
          <w:lang w:val="id-ID"/>
        </w:rPr>
      </w:pPr>
      <w:r w:rsidRPr="00885384">
        <w:rPr>
          <w:rFonts w:asciiTheme="majorHAnsi" w:hAnsiTheme="majorHAnsi" w:cs="Times New Roman"/>
          <w:lang w:val="id-ID"/>
        </w:rPr>
        <w:t>Berdasarkan Standar Diagnosis Keperawatan Indonesia (SDKI) perfusi perifer tidak efektif didefinisikan sebagai penurunan sirkulasi pada level kapiler yang dapat mengganggu metabolisme tubuh. Gejala dan tanda mayor berupa pengisian kapiler &gt;3 detik, nadi perifer menurun atau tidak teraba, akral teraba dingin, warna kulit pucat, turgor kulit menurun. Gejala dan tanda minor berupa parastesia (kesemutan), nyeri ekstremitas (klaudikasi intermiten), edema, penyembuhan luka lambat, indeks ankle-brachial &lt;0,90, bruit femoral</w:t>
      </w:r>
      <w:sdt>
        <w:sdtPr>
          <w:rPr>
            <w:rFonts w:asciiTheme="majorHAnsi" w:hAnsiTheme="majorHAnsi" w:cs="Times New Roman"/>
            <w:lang w:val="id-ID"/>
          </w:rPr>
          <w:id w:val="74717508"/>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CITATION PPN17 \t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 xml:space="preserve"> (PPNI, 2017)</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w:t>
      </w:r>
    </w:p>
    <w:p w14:paraId="2DCA6DD8" w14:textId="77777777" w:rsidR="00D6482C" w:rsidRPr="00D6482C" w:rsidRDefault="00D6482C" w:rsidP="00C30404">
      <w:pPr>
        <w:pStyle w:val="ListParagraph"/>
        <w:spacing w:line="240" w:lineRule="auto"/>
        <w:ind w:left="360"/>
        <w:jc w:val="both"/>
        <w:rPr>
          <w:rFonts w:asciiTheme="majorHAnsi" w:hAnsiTheme="majorHAnsi" w:cs="Times New Roman"/>
          <w:lang w:val="id-ID"/>
        </w:rPr>
      </w:pPr>
    </w:p>
    <w:p w14:paraId="53AB90A3" w14:textId="77777777" w:rsidR="002230C6" w:rsidRPr="002230C6" w:rsidRDefault="00885384" w:rsidP="00C30404">
      <w:pPr>
        <w:pStyle w:val="ListParagraph"/>
        <w:numPr>
          <w:ilvl w:val="0"/>
          <w:numId w:val="7"/>
        </w:numPr>
        <w:spacing w:line="240" w:lineRule="auto"/>
        <w:ind w:left="360"/>
        <w:jc w:val="both"/>
        <w:rPr>
          <w:rFonts w:asciiTheme="majorHAnsi" w:hAnsiTheme="majorHAnsi"/>
          <w:lang w:val="id-ID"/>
        </w:rPr>
      </w:pPr>
      <w:bookmarkStart w:id="11" w:name="_Toc204288246"/>
      <w:r w:rsidRPr="00D6482C">
        <w:rPr>
          <w:rFonts w:asciiTheme="majorHAnsi" w:hAnsiTheme="majorHAnsi"/>
          <w:b/>
          <w:bCs/>
          <w:lang w:val="id-ID"/>
        </w:rPr>
        <w:t>Intervensi</w:t>
      </w:r>
      <w:r w:rsidRPr="002230C6">
        <w:rPr>
          <w:rFonts w:asciiTheme="majorHAnsi" w:hAnsiTheme="majorHAnsi"/>
          <w:lang w:val="id-ID"/>
        </w:rPr>
        <w:t xml:space="preserve"> Keperawatan</w:t>
      </w:r>
      <w:bookmarkEnd w:id="11"/>
      <w:r w:rsidRPr="002230C6">
        <w:rPr>
          <w:rFonts w:asciiTheme="majorHAnsi" w:hAnsiTheme="majorHAnsi"/>
          <w:lang w:val="id-ID"/>
        </w:rPr>
        <w:t xml:space="preserve"> </w:t>
      </w:r>
      <w:r w:rsidRPr="002230C6">
        <w:rPr>
          <w:rFonts w:asciiTheme="majorHAnsi" w:hAnsiTheme="majorHAnsi" w:cs="Times New Roman"/>
          <w:lang w:val="id-ID"/>
        </w:rPr>
        <w:t xml:space="preserve">Rencana tindakan keperawatan yang diberikan kepada Ny. S selama 7 hari guna meningkatkan perfusi perifer yaitu menggunakan Standar Intervensi Keperawatan Indonesia (SIKI): perawatan sirkulasi, latihan terapi buerger allen excercise, senam kaki dm, berp 5 pilar penanganan DM yang meliputi edukasi, perencanaan diet 3J, aktivitas fisik, pengobatan, dan pemantauan gula darah. Kriteria hasil yang diharapkan meliputi denyut nadi perifer meningkat, sensasi meningkat, warna kulit pucat menurun, edema perifer menurun, nyeri ekstremitas menurun, kesemutan menurun, nilai kekuatan otot maksimal, pengisian kapiler membaik, indeks ankle-brachial membaik. </w:t>
      </w:r>
    </w:p>
    <w:p w14:paraId="572C97FD" w14:textId="77777777" w:rsidR="002230C6" w:rsidRDefault="002230C6" w:rsidP="00C30404">
      <w:pPr>
        <w:pStyle w:val="ListParagraph"/>
        <w:spacing w:line="240" w:lineRule="auto"/>
        <w:ind w:left="360"/>
        <w:jc w:val="both"/>
        <w:rPr>
          <w:rFonts w:asciiTheme="majorHAnsi" w:hAnsiTheme="majorHAnsi" w:cs="Times New Roman"/>
          <w:lang w:val="id-ID"/>
        </w:rPr>
      </w:pPr>
    </w:p>
    <w:p w14:paraId="34FB2846" w14:textId="77777777" w:rsidR="002230C6" w:rsidRDefault="00885384" w:rsidP="00C30404">
      <w:pPr>
        <w:pStyle w:val="ListParagraph"/>
        <w:spacing w:line="240" w:lineRule="auto"/>
        <w:ind w:left="360"/>
        <w:jc w:val="both"/>
        <w:rPr>
          <w:rFonts w:asciiTheme="majorHAnsi" w:hAnsiTheme="majorHAnsi" w:cs="Times New Roman"/>
          <w:lang w:val="id-ID"/>
        </w:rPr>
      </w:pPr>
      <w:r w:rsidRPr="00885384">
        <w:rPr>
          <w:rFonts w:asciiTheme="majorHAnsi" w:hAnsiTheme="majorHAnsi" w:cs="Times New Roman"/>
          <w:lang w:val="id-ID"/>
        </w:rPr>
        <w:t xml:space="preserve">Adapun tujuan yang diharapkan berdasarkan Standar Luaran Keperawatan Indonesia (SLKI) diharapkan perfusi perifer meningkat </w:t>
      </w:r>
      <w:sdt>
        <w:sdtPr>
          <w:rPr>
            <w:rFonts w:asciiTheme="majorHAnsi" w:hAnsiTheme="majorHAnsi" w:cs="Times New Roman"/>
            <w:lang w:val="id-ID"/>
          </w:rPr>
          <w:id w:val="-2071032351"/>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CITATION PPN18 \t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(PPNI, 2018)</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 xml:space="preserve">. Selain itu, penanganan yang tepat terhadap penyakit DM sangat diperlukan. Penatalaksanaan DM dapat dikelompokkan dalam 5 pilar yang meliputi edukasi, perencanaan makan, latihan jasmani, intervensi farmakologis, dan pemeriksaan gula darah </w:t>
      </w:r>
      <w:sdt>
        <w:sdtPr>
          <w:rPr>
            <w:rFonts w:asciiTheme="majorHAnsi" w:hAnsiTheme="majorHAnsi" w:cs="Times New Roman"/>
            <w:lang w:val="id-ID"/>
          </w:rPr>
          <w:id w:val="2042786124"/>
          <w:citation/>
        </w:sdtPr>
        <w:sdtContent>
          <w:r w:rsidRPr="00885384">
            <w:rPr>
              <w:rFonts w:asciiTheme="majorHAnsi" w:hAnsiTheme="majorHAnsi" w:cs="Times New Roman"/>
              <w:lang w:val="id-ID"/>
            </w:rPr>
            <w:fldChar w:fldCharType="begin"/>
          </w:r>
          <w:r w:rsidRPr="00885384">
            <w:rPr>
              <w:rFonts w:asciiTheme="majorHAnsi" w:hAnsiTheme="majorHAnsi" w:cs="Times New Roman"/>
              <w:lang w:val="id-ID"/>
            </w:rPr>
            <w:instrText xml:space="preserve"> CITATION Cin23 \l 1057 </w:instrText>
          </w:r>
          <w:r w:rsidRPr="00885384">
            <w:rPr>
              <w:rFonts w:asciiTheme="majorHAnsi" w:hAnsiTheme="majorHAnsi" w:cs="Times New Roman"/>
              <w:lang w:val="id-ID"/>
            </w:rPr>
            <w:fldChar w:fldCharType="separate"/>
          </w:r>
          <w:r w:rsidRPr="00885384">
            <w:rPr>
              <w:rFonts w:asciiTheme="majorHAnsi" w:hAnsiTheme="majorHAnsi" w:cs="Times New Roman"/>
              <w:noProof/>
              <w:lang w:val="id-ID"/>
            </w:rPr>
            <w:t>(Sari &amp; Haji , 2023)</w:t>
          </w:r>
          <w:r w:rsidRPr="00885384">
            <w:rPr>
              <w:rFonts w:asciiTheme="majorHAnsi" w:hAnsiTheme="majorHAnsi" w:cs="Times New Roman"/>
              <w:lang w:val="id-ID"/>
            </w:rPr>
            <w:fldChar w:fldCharType="end"/>
          </w:r>
        </w:sdtContent>
      </w:sdt>
      <w:r w:rsidRPr="00885384">
        <w:rPr>
          <w:rFonts w:asciiTheme="majorHAnsi" w:hAnsiTheme="majorHAnsi" w:cs="Times New Roman"/>
          <w:lang w:val="id-ID"/>
        </w:rPr>
        <w:t>.</w:t>
      </w:r>
    </w:p>
    <w:p w14:paraId="43E911C3" w14:textId="77777777" w:rsidR="002230C6" w:rsidRDefault="002230C6" w:rsidP="00C30404">
      <w:pPr>
        <w:pStyle w:val="ListParagraph"/>
        <w:spacing w:line="240" w:lineRule="auto"/>
        <w:ind w:left="360"/>
        <w:jc w:val="both"/>
        <w:rPr>
          <w:rFonts w:asciiTheme="majorHAnsi" w:hAnsiTheme="majorHAnsi" w:cs="Times New Roman"/>
          <w:lang w:val="id-ID"/>
        </w:rPr>
      </w:pPr>
    </w:p>
    <w:p w14:paraId="305AB36F" w14:textId="77777777" w:rsidR="00D6482C" w:rsidRPr="00D6482C" w:rsidRDefault="00885384" w:rsidP="00C30404">
      <w:pPr>
        <w:pStyle w:val="ListParagraph"/>
        <w:numPr>
          <w:ilvl w:val="0"/>
          <w:numId w:val="7"/>
        </w:numPr>
        <w:spacing w:line="240" w:lineRule="auto"/>
        <w:ind w:left="360"/>
        <w:jc w:val="both"/>
        <w:rPr>
          <w:rFonts w:asciiTheme="majorHAnsi" w:hAnsiTheme="majorHAnsi"/>
          <w:lang w:val="id-ID"/>
        </w:rPr>
      </w:pPr>
      <w:bookmarkStart w:id="12" w:name="_Toc204288247"/>
      <w:r w:rsidRPr="00D6482C">
        <w:rPr>
          <w:rFonts w:asciiTheme="majorHAnsi" w:hAnsiTheme="majorHAnsi"/>
          <w:b/>
          <w:bCs/>
          <w:lang w:val="id-ID"/>
        </w:rPr>
        <w:t>Implementasi</w:t>
      </w:r>
      <w:bookmarkEnd w:id="12"/>
      <w:r w:rsidR="00D6482C">
        <w:rPr>
          <w:rFonts w:asciiTheme="majorHAnsi" w:hAnsiTheme="majorHAnsi"/>
          <w:lang w:val="id-ID"/>
        </w:rPr>
        <w:t xml:space="preserve"> </w:t>
      </w:r>
      <w:r w:rsidRPr="00D6482C">
        <w:rPr>
          <w:rFonts w:asciiTheme="majorHAnsi" w:hAnsiTheme="majorHAnsi" w:cs="Times New Roman"/>
          <w:lang w:val="id-ID"/>
        </w:rPr>
        <w:t>Secara umum, implementasi diberikan kepada pasien sesuai Sirkulasi yang meliputi pemeriksaan sirkulasi perifer (nadi perifer, edema, pengisian kapiler, warna kulit, suhu, pemeriksaan ankle dengan perencanaan yang telah direncanakan sesuai SIKI: Perawatan sirkulasi observasi (nadi,suhu,angkle brachial index) perawatan kaki dan kuku, mengidentifikasi faktor risiko gangguan sirkulasi, secara rutin, menganjurkan melakukan perawatan kulit yang tepat dengan melembabkan kulit yang kering pada kaki, mengajarkan diet DM untuk memperbaiki sirkulasi.</w:t>
      </w:r>
      <w:r w:rsidR="00D6482C">
        <w:rPr>
          <w:rFonts w:asciiTheme="majorHAnsi" w:hAnsiTheme="majorHAnsi" w:cs="Times New Roman"/>
          <w:lang w:val="id-ID"/>
        </w:rPr>
        <w:t xml:space="preserve"> </w:t>
      </w:r>
    </w:p>
    <w:p w14:paraId="4EB43DC2" w14:textId="77777777" w:rsidR="00D6482C" w:rsidRDefault="00D6482C" w:rsidP="00C30404">
      <w:pPr>
        <w:pStyle w:val="ListParagraph"/>
        <w:spacing w:line="240" w:lineRule="auto"/>
        <w:ind w:left="360"/>
        <w:jc w:val="both"/>
        <w:rPr>
          <w:rFonts w:asciiTheme="majorHAnsi" w:hAnsiTheme="majorHAnsi" w:cs="Times New Roman"/>
          <w:lang w:val="id-ID"/>
        </w:rPr>
      </w:pPr>
    </w:p>
    <w:p w14:paraId="3C4759F2" w14:textId="77777777" w:rsidR="00D6482C" w:rsidRDefault="00885384" w:rsidP="00C30404">
      <w:pPr>
        <w:pStyle w:val="ListParagraph"/>
        <w:spacing w:line="240" w:lineRule="auto"/>
        <w:ind w:left="360"/>
        <w:jc w:val="both"/>
        <w:rPr>
          <w:rFonts w:asciiTheme="majorHAnsi" w:hAnsiTheme="majorHAnsi" w:cs="Times New Roman"/>
          <w:lang w:val="id-ID"/>
        </w:rPr>
      </w:pPr>
      <w:r w:rsidRPr="00D6482C">
        <w:rPr>
          <w:rFonts w:asciiTheme="majorHAnsi" w:hAnsiTheme="majorHAnsi" w:cs="Times New Roman"/>
          <w:lang w:val="id-ID"/>
        </w:rPr>
        <w:t xml:space="preserve">Selain itu implementasi yang diterapkan pada pasien mengajarkan latihan terapi BAE, senam kaki dm dan juga menerapkan 5 pilar penanganan DM yang meliputi memberikan edukasi terkait penyakit DM dan penatalaksanaannya, merekomendasikan pengaturan diet makanan sesuai dengan 3J (jadwal, jumlah, dan jenis), melakukan aktifitas fisik berolahraga setiap hari serta melakukan perawatan kaki. memberikan edukasi tentang jadwal minum obat yang teratur, dan melakukan pemeriksaan kadar gula darah rutin. Pelaksanaan implementasi ini dilakukan sesuai dengan jadwal harian yang telah ditetapkan selama 7 hari. </w:t>
      </w:r>
    </w:p>
    <w:p w14:paraId="2AECEB9C" w14:textId="77777777" w:rsidR="00D6482C" w:rsidRDefault="00D6482C" w:rsidP="00C30404">
      <w:pPr>
        <w:pStyle w:val="ListParagraph"/>
        <w:spacing w:line="240" w:lineRule="auto"/>
        <w:rPr>
          <w:rFonts w:asciiTheme="majorHAnsi" w:hAnsiTheme="majorHAnsi" w:cs="Times New Roman"/>
          <w:lang w:val="id-ID"/>
        </w:rPr>
      </w:pPr>
    </w:p>
    <w:p w14:paraId="74C5159C" w14:textId="77777777" w:rsidR="00D6482C" w:rsidRPr="00D6482C" w:rsidRDefault="00885384" w:rsidP="00C30404">
      <w:pPr>
        <w:pStyle w:val="ListParagraph"/>
        <w:numPr>
          <w:ilvl w:val="0"/>
          <w:numId w:val="7"/>
        </w:numPr>
        <w:spacing w:line="240" w:lineRule="auto"/>
        <w:ind w:left="360"/>
        <w:jc w:val="both"/>
        <w:rPr>
          <w:rFonts w:asciiTheme="majorHAnsi" w:hAnsiTheme="majorHAnsi"/>
          <w:lang w:val="id-ID"/>
        </w:rPr>
      </w:pPr>
      <w:bookmarkStart w:id="13" w:name="_Toc204288248"/>
      <w:r w:rsidRPr="00D6482C">
        <w:rPr>
          <w:rFonts w:asciiTheme="majorHAnsi" w:hAnsiTheme="majorHAnsi"/>
          <w:b/>
          <w:bCs/>
          <w:lang w:val="id-ID"/>
        </w:rPr>
        <w:t>Evaluasi</w:t>
      </w:r>
      <w:bookmarkEnd w:id="13"/>
      <w:r w:rsidR="00D6482C">
        <w:rPr>
          <w:rFonts w:asciiTheme="majorHAnsi" w:hAnsiTheme="majorHAnsi"/>
          <w:lang w:val="id-ID"/>
        </w:rPr>
        <w:t xml:space="preserve"> </w:t>
      </w:r>
      <w:r w:rsidRPr="00D6482C">
        <w:rPr>
          <w:rFonts w:asciiTheme="majorHAnsi" w:hAnsiTheme="majorHAnsi" w:cs="Times New Roman"/>
          <w:lang w:val="id-ID"/>
        </w:rPr>
        <w:t xml:space="preserve">Dalam penelitian ini, peneliti melakukan evaluasi keperawatan menggunakan indikator evaluasi berdasarkan kriteria di SLKI yang digunakan setiap hari guna memonitor kemajuan asuhan keperawatan. Setelah dilakukan asuhan keperawatan selama 7 hari, hasil evaluasi keperawatan dapat dilihat pada grafik berikut: Intervensi </w:t>
      </w:r>
      <w:r w:rsidRPr="00D6482C">
        <w:rPr>
          <w:rFonts w:asciiTheme="majorHAnsi" w:hAnsiTheme="majorHAnsi" w:cs="Times New Roman"/>
          <w:lang w:val="id-ID"/>
        </w:rPr>
        <w:lastRenderedPageBreak/>
        <w:t>latihan BAE dan senam kaki DM berpengaruh dalam meningkatkan sirkulasi darah ke bagian kaki. Latihan menggerakan kaki memberikan pengaruh yang baik terhadap nilai ABI pada pasien DM yang mengalami masalah pada perfusi perifer. intervensi senam kaki DM berpengaruh dalam meningkatkan sirkulasi darah ke bagian kaki. Senam kaki memberikan pengaruh yang baik terhadap nilai ABI pada pasien DM tipe 2 yang mengalami masalah pada perfusi perifer.</w:t>
      </w:r>
    </w:p>
    <w:p w14:paraId="375296B1" w14:textId="77777777" w:rsidR="00D6482C" w:rsidRDefault="00D6482C" w:rsidP="00C30404">
      <w:pPr>
        <w:pStyle w:val="ListParagraph"/>
        <w:spacing w:line="240" w:lineRule="auto"/>
        <w:ind w:left="360"/>
        <w:jc w:val="both"/>
        <w:rPr>
          <w:rFonts w:asciiTheme="majorHAnsi" w:hAnsiTheme="majorHAnsi" w:cs="Times New Roman"/>
          <w:lang w:val="id-ID"/>
        </w:rPr>
      </w:pPr>
    </w:p>
    <w:p w14:paraId="20852188" w14:textId="77777777" w:rsidR="00D6482C" w:rsidRDefault="00885384" w:rsidP="00C30404">
      <w:pPr>
        <w:pStyle w:val="ListParagraph"/>
        <w:spacing w:line="240" w:lineRule="auto"/>
        <w:ind w:left="360"/>
        <w:jc w:val="both"/>
        <w:rPr>
          <w:rFonts w:asciiTheme="majorHAnsi" w:hAnsiTheme="majorHAnsi" w:cs="Times New Roman"/>
          <w:lang w:val="id-ID"/>
        </w:rPr>
      </w:pPr>
      <w:r w:rsidRPr="00D6482C">
        <w:rPr>
          <w:rFonts w:asciiTheme="majorHAnsi" w:hAnsiTheme="majorHAnsi" w:cs="Times New Roman"/>
          <w:lang w:val="id-ID"/>
        </w:rPr>
        <w:t>Apabila intervensi ini dilakukan secara teratur maka akan dapat meningkatkan kualitas hidup pasien DM tipe 2. Intervensi latihan BAE dilakukan setiap hari secara ruitn dan senam kaki dm yang diberikan selama 3 kali dalam seminggu menunjukkan terdapat perbedaan peningkatan sirkulasi darah dan sensitivitas kaki antara sebelum dan sesudah dilakukan intervensi latihan buerger allen excercise dan senam kaki DM. Pemberian asuhan keperawatan dapat dilakukan 7 hari dan intervensi yang dilakukan lebih intensif untuk mendapatkan hasil yang optimal (Umroh, 2019).</w:t>
      </w:r>
    </w:p>
    <w:p w14:paraId="51CF4899" w14:textId="77777777" w:rsidR="00D6482C" w:rsidRDefault="00D6482C" w:rsidP="00C30404">
      <w:pPr>
        <w:pStyle w:val="ListParagraph"/>
        <w:spacing w:line="240" w:lineRule="auto"/>
        <w:ind w:left="360"/>
        <w:jc w:val="both"/>
        <w:rPr>
          <w:rFonts w:asciiTheme="majorHAnsi" w:hAnsiTheme="majorHAnsi" w:cs="Times New Roman"/>
          <w:lang w:val="id-ID"/>
        </w:rPr>
      </w:pPr>
    </w:p>
    <w:p w14:paraId="7035E8CF" w14:textId="79AC0936" w:rsidR="00885384" w:rsidRPr="00C30404" w:rsidRDefault="00885384" w:rsidP="00C30404">
      <w:pPr>
        <w:pStyle w:val="ListParagraph"/>
        <w:spacing w:line="240" w:lineRule="auto"/>
        <w:ind w:left="360"/>
        <w:jc w:val="both"/>
        <w:rPr>
          <w:rFonts w:asciiTheme="majorHAnsi" w:hAnsiTheme="majorHAnsi"/>
          <w:lang w:val="id-ID"/>
        </w:rPr>
      </w:pPr>
      <w:r>
        <w:rPr>
          <w:rFonts w:ascii="Times New Roman" w:hAnsi="Times New Roman" w:cs="Times New Roman"/>
          <w:sz w:val="24"/>
          <w:szCs w:val="24"/>
          <w:lang w:val="id-ID"/>
        </w:rPr>
        <w:t>Selain itu, penerapan senam kaki bagi penderita diabetes yang dilakukan secara teratur juga dapat membantu melancarkan peredaran darah pada bagian kaki, memperbaiki sirkulasi darah, memperkuat otot-otot kecil, Schingga dengan dilakukannya senam kaki secara teratur dapat merangsang pembuluh darah untuk berdilatasi (melebar) melalui gerakan-gerakan kaki sehingga gangguan perfusi jaringan perifer dapat teratasi.</w:t>
      </w:r>
    </w:p>
    <w:p w14:paraId="36A4CDCA" w14:textId="6B779778" w:rsidR="00C30404" w:rsidRPr="00C30404" w:rsidRDefault="009A35D5" w:rsidP="00852E89">
      <w:pPr>
        <w:tabs>
          <w:tab w:val="left" w:pos="1290"/>
        </w:tabs>
        <w:spacing w:after="0" w:line="360" w:lineRule="auto"/>
        <w:ind w:left="90"/>
        <w:jc w:val="both"/>
        <w:rPr>
          <w:rFonts w:ascii="Cambria" w:eastAsia="Cambria" w:hAnsi="Cambria" w:cs="Cambria"/>
          <w:b/>
          <w:color w:val="000000" w:themeColor="text1"/>
          <w:sz w:val="24"/>
          <w:szCs w:val="24"/>
        </w:rPr>
      </w:pPr>
      <w:r w:rsidRPr="0002243F">
        <w:rPr>
          <w:rFonts w:ascii="Cambria" w:eastAsia="Cambria" w:hAnsi="Cambria" w:cs="Cambria"/>
          <w:b/>
          <w:color w:val="000000" w:themeColor="text1"/>
          <w:sz w:val="24"/>
          <w:szCs w:val="24"/>
        </w:rPr>
        <w:t xml:space="preserve">Kesimpulan </w:t>
      </w:r>
    </w:p>
    <w:p w14:paraId="49ED4744" w14:textId="7FB5639A" w:rsidR="00211B3B" w:rsidRPr="00852E89" w:rsidRDefault="00C30404" w:rsidP="00852E89">
      <w:pPr>
        <w:spacing w:line="240" w:lineRule="auto"/>
        <w:ind w:left="90"/>
        <w:jc w:val="both"/>
        <w:rPr>
          <w:rFonts w:asciiTheme="majorHAnsi" w:hAnsiTheme="majorHAnsi" w:cs="Times New Roman"/>
          <w:lang w:val="id-ID"/>
        </w:rPr>
      </w:pPr>
      <w:r>
        <w:rPr>
          <w:rFonts w:asciiTheme="majorHAnsi" w:hAnsiTheme="majorHAnsi" w:cs="Times New Roman"/>
          <w:lang w:val="id-ID"/>
        </w:rPr>
        <w:t>Dari hasil</w:t>
      </w:r>
      <w:r w:rsidRPr="00C30404">
        <w:rPr>
          <w:rFonts w:asciiTheme="majorHAnsi" w:hAnsiTheme="majorHAnsi" w:cs="Times New Roman"/>
          <w:lang w:val="id-ID"/>
        </w:rPr>
        <w:t xml:space="preserve"> tindakan keperawatan yang telah diberikan pada Ny. S dengan perfusi perifer tidak efektif Hasil pemeriksaan GDA didapatkan 526 mg/dL. dan hasil pemeriksaan ABI didapatkan nilai 0,60. Diagnosa keperawatan yang muncul sesuai dengan hasil analisa data yaitu perfusi perifer tidak efektif berhubungan dengan hiperglikemia. Intervensi keperawatan diberikan selama 7 hari dengan melakukan rencana keperawatan berdasarkan SIKI yaitu perawatan sirkulasi, latihan buerger allen excercise, senam kaki dm dan berpedoman pada 5 pilar DM, dan instrument NSS, pengukuran ABI, ajarkan pengaturan diet makanan 3J, melakukan aktivitas fisik latihan terapi buerger allen excercise dan senam kaki DM, berikan edukasi tentang jadwal minum obat secara teratur, dan pemantauan kadar gula darah secara rutin.</w:t>
      </w:r>
      <w:r w:rsidRPr="00C30404">
        <w:rPr>
          <w:rFonts w:asciiTheme="majorHAnsi" w:hAnsiTheme="majorHAnsi" w:cs="Times New Roman"/>
          <w:lang w:val="id-ID"/>
        </w:rPr>
        <w:t xml:space="preserve"> </w:t>
      </w:r>
      <w:r w:rsidRPr="00C30404">
        <w:rPr>
          <w:rFonts w:asciiTheme="majorHAnsi" w:hAnsiTheme="majorHAnsi" w:cs="Times New Roman"/>
          <w:lang w:val="id-ID"/>
        </w:rPr>
        <w:t>Implementasi keperawatan dilakukan selama 7 hari berdasarkan intervensi yang telah disusun yaitu perawatan sirkulasi, latihan buerger allen excercise, senam kaki dm, dan berpedoman pada 5 pilar DM. Evaluasi asuhan keperawatan yang dilakukan selama 7 hari menunjukkan terjadi peningkatan status perfusi perifer dari hari pertama dengan skor 6 (gangguan perfusi perifer sedang) menjadi 3 (perfusi perifer normal), dan indeks ankle brachial membaik dengan nilai 1.2.</w:t>
      </w:r>
      <w:r>
        <w:rPr>
          <w:rFonts w:asciiTheme="majorHAnsi" w:hAnsiTheme="majorHAnsi" w:cs="Times New Roman"/>
          <w:lang w:val="id-ID"/>
        </w:rPr>
        <w:t xml:space="preserve"> Dapat disimpulkan bahwa penerapan implementasi tersebut jika dilakukan terus menerus akan mengurangi keluhan gangguan perfusi perifer pasien dm.</w:t>
      </w:r>
    </w:p>
    <w:p w14:paraId="41B1E4F3" w14:textId="6E70FD61" w:rsidR="00486417" w:rsidRPr="00852E89" w:rsidRDefault="00405BB3">
      <w:pPr>
        <w:spacing w:before="120" w:after="120" w:line="240" w:lineRule="auto"/>
        <w:jc w:val="both"/>
        <w:rPr>
          <w:rFonts w:ascii="Cambria" w:eastAsia="Cambria" w:hAnsi="Cambria" w:cs="Cambria"/>
          <w:b/>
          <w:sz w:val="24"/>
          <w:szCs w:val="24"/>
          <w:lang w:val="id-ID"/>
        </w:rPr>
      </w:pPr>
      <w:r w:rsidRPr="0002243F">
        <w:rPr>
          <w:rFonts w:ascii="Cambria" w:eastAsia="Cambria" w:hAnsi="Cambria" w:cs="Cambria"/>
          <w:b/>
          <w:sz w:val="24"/>
          <w:szCs w:val="24"/>
        </w:rPr>
        <w:t>D</w:t>
      </w:r>
      <w:r w:rsidR="00852E89">
        <w:rPr>
          <w:rFonts w:ascii="Cambria" w:eastAsia="Cambria" w:hAnsi="Cambria" w:cs="Cambria"/>
          <w:b/>
          <w:sz w:val="24"/>
          <w:szCs w:val="24"/>
          <w:lang w:val="id-ID"/>
        </w:rPr>
        <w:t>aftar Pustaka</w:t>
      </w:r>
    </w:p>
    <w:bookmarkStart w:id="14" w:name="bookmark=id.30j0zll" w:colFirst="0" w:colLast="0" w:displacedByCustomXml="next"/>
    <w:bookmarkEnd w:id="14" w:displacedByCustomXml="next"/>
    <w:sdt>
      <w:sdtPr>
        <w:rPr>
          <w:rFonts w:asciiTheme="majorHAnsi" w:hAnsiTheme="majorHAnsi"/>
        </w:rPr>
        <w:id w:val="-573587230"/>
        <w:bibliography/>
      </w:sdtPr>
      <w:sdtEndPr>
        <w:rPr>
          <w:rFonts w:ascii="Times New Roman" w:hAnsi="Times New Roman" w:cs="Times New Roman"/>
          <w:szCs w:val="24"/>
        </w:rPr>
      </w:sdtEndPr>
      <w:sdtContent>
        <w:p w14:paraId="271D1F04"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Adyas, A. e. (2022). "Faktor–Faktor yang Mempengaruhi Penderita Diabetes Mellitus Peserta Posyandu Lansia." . </w:t>
          </w:r>
          <w:r w:rsidRPr="00852E89">
            <w:rPr>
              <w:rFonts w:asciiTheme="majorHAnsi" w:hAnsiTheme="majorHAnsi" w:cs="Times New Roman"/>
              <w:i/>
              <w:iCs/>
              <w:noProof/>
              <w:szCs w:val="24"/>
              <w:lang w:val="id-ID"/>
            </w:rPr>
            <w:t xml:space="preserve">Jurnal Ilmu Kesehatan Indonesia (JIKSI) </w:t>
          </w:r>
          <w:r w:rsidRPr="00852E89">
            <w:rPr>
              <w:rFonts w:asciiTheme="majorHAnsi" w:hAnsiTheme="majorHAnsi" w:cs="Times New Roman"/>
              <w:noProof/>
              <w:szCs w:val="24"/>
              <w:lang w:val="id-ID"/>
            </w:rPr>
            <w:t>.</w:t>
          </w:r>
        </w:p>
        <w:p w14:paraId="233B9327"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American, D. A. (2023). Diabetes.</w:t>
          </w:r>
        </w:p>
        <w:p w14:paraId="3F890992"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Anugrah, D. R. (2022). "Asuhan Keperawatan Perfusi Perifer Tidak Efektif Dengan Pasien Diabetes Melitus Melalui Manajemen Perawtan Kaki (Foot Care)." . </w:t>
          </w:r>
          <w:r w:rsidRPr="00852E89">
            <w:rPr>
              <w:rFonts w:asciiTheme="majorHAnsi" w:hAnsiTheme="majorHAnsi" w:cs="Times New Roman"/>
              <w:i/>
              <w:iCs/>
              <w:noProof/>
              <w:szCs w:val="24"/>
              <w:lang w:val="id-ID"/>
            </w:rPr>
            <w:t xml:space="preserve">Jurnal Ilmu Kesehatan Mandira Cendikia 1.3 </w:t>
          </w:r>
          <w:r w:rsidRPr="00852E89">
            <w:rPr>
              <w:rFonts w:asciiTheme="majorHAnsi" w:hAnsiTheme="majorHAnsi" w:cs="Times New Roman"/>
              <w:noProof/>
              <w:szCs w:val="24"/>
              <w:lang w:val="id-ID"/>
            </w:rPr>
            <w:t>, 32-38.</w:t>
          </w:r>
        </w:p>
        <w:p w14:paraId="07410E0B"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Ardiansyah, R. J. (2023). Teknik Pengumpulan Data Dan Instrumen Penelitian Ilmiah Pendidikan Pada Pendekatan Kualitatif dan Kuantitatif. </w:t>
          </w:r>
          <w:r w:rsidRPr="00852E89">
            <w:rPr>
              <w:rFonts w:asciiTheme="majorHAnsi" w:hAnsiTheme="majorHAnsi" w:cs="Times New Roman"/>
              <w:i/>
              <w:iCs/>
              <w:noProof/>
              <w:szCs w:val="24"/>
              <w:lang w:val="id-ID"/>
            </w:rPr>
            <w:t>Jurnal Pendidikan Islam</w:t>
          </w:r>
          <w:r w:rsidRPr="00852E89">
            <w:rPr>
              <w:rFonts w:asciiTheme="majorHAnsi" w:hAnsiTheme="majorHAnsi" w:cs="Times New Roman"/>
              <w:noProof/>
              <w:szCs w:val="24"/>
              <w:lang w:val="id-ID"/>
            </w:rPr>
            <w:t>.</w:t>
          </w:r>
        </w:p>
        <w:p w14:paraId="65C473F7"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lastRenderedPageBreak/>
            <w:t xml:space="preserve">Astuti. (2020). (Doctoral dissertation, Poltekkes Denpasar Jurusan Keperawatan). </w:t>
          </w:r>
          <w:r w:rsidRPr="00852E89">
            <w:rPr>
              <w:rFonts w:asciiTheme="majorHAnsi" w:hAnsiTheme="majorHAnsi" w:cs="Times New Roman"/>
              <w:i/>
              <w:iCs/>
              <w:noProof/>
              <w:szCs w:val="24"/>
              <w:lang w:val="id-ID"/>
            </w:rPr>
            <w:t>Gambaran Asuhan Keperawatan Pada Diabetes Melitus Tipe Ii Dengan Pemberian Senam Kaki Untuk Mencegah Perfusi Perifer Tidak Efektif</w:t>
          </w:r>
          <w:r w:rsidRPr="00852E89">
            <w:rPr>
              <w:rFonts w:asciiTheme="majorHAnsi" w:hAnsiTheme="majorHAnsi" w:cs="Times New Roman"/>
              <w:noProof/>
              <w:szCs w:val="24"/>
              <w:lang w:val="id-ID"/>
            </w:rPr>
            <w:t>.</w:t>
          </w:r>
        </w:p>
        <w:p w14:paraId="3CA1BEDF"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Bagya, S. &amp;. (2017). </w:t>
          </w:r>
          <w:r w:rsidRPr="00852E89">
            <w:rPr>
              <w:rFonts w:asciiTheme="majorHAnsi" w:hAnsiTheme="majorHAnsi" w:cs="Times New Roman"/>
              <w:i/>
              <w:iCs/>
              <w:noProof/>
              <w:szCs w:val="24"/>
              <w:lang w:val="id-ID"/>
            </w:rPr>
            <w:t>Metodologi Penelitian Dan Statistik.</w:t>
          </w:r>
          <w:r w:rsidRPr="00852E89">
            <w:rPr>
              <w:rFonts w:asciiTheme="majorHAnsi" w:hAnsiTheme="majorHAnsi" w:cs="Times New Roman"/>
              <w:noProof/>
              <w:szCs w:val="24"/>
              <w:lang w:val="id-ID"/>
            </w:rPr>
            <w:t xml:space="preserve"> Samarinda: Universitas Muhammadiyah Kalimantan Timur.</w:t>
          </w:r>
        </w:p>
        <w:p w14:paraId="24243952"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Dinkes, P. (2022). Profil Kesehatan Kabupaten Ponorogo.</w:t>
          </w:r>
        </w:p>
        <w:p w14:paraId="4FDF799F"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Erlina. (2024). Prevalensi Diabetes Indonesia Naik Jadi 11,7% pada 2023. </w:t>
          </w:r>
          <w:r w:rsidRPr="00852E89">
            <w:rPr>
              <w:rFonts w:asciiTheme="majorHAnsi" w:hAnsiTheme="majorHAnsi" w:cs="Times New Roman"/>
              <w:i/>
              <w:iCs/>
              <w:noProof/>
              <w:szCs w:val="24"/>
              <w:lang w:val="id-ID"/>
            </w:rPr>
            <w:t>Databoks</w:t>
          </w:r>
          <w:r w:rsidRPr="00852E89">
            <w:rPr>
              <w:rFonts w:asciiTheme="majorHAnsi" w:hAnsiTheme="majorHAnsi" w:cs="Times New Roman"/>
              <w:noProof/>
              <w:szCs w:val="24"/>
              <w:lang w:val="id-ID"/>
            </w:rPr>
            <w:t>.</w:t>
          </w:r>
        </w:p>
        <w:p w14:paraId="4B49B269"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Erni, S. (2023). Pengaruh Pendidikan Kesehatan Dengan Media Flipchart Tentang Diabetes Melitus Terhadap Sikap Remaja Di Sma Muhammadiyah 1 Banjarmasin. </w:t>
          </w:r>
          <w:r w:rsidRPr="00852E89">
            <w:rPr>
              <w:rFonts w:asciiTheme="majorHAnsi" w:hAnsiTheme="majorHAnsi" w:cs="Times New Roman"/>
              <w:i/>
              <w:iCs/>
              <w:noProof/>
              <w:szCs w:val="24"/>
              <w:lang w:val="id-ID"/>
            </w:rPr>
            <w:t>Jurnal Inovasi Penelitian</w:t>
          </w:r>
          <w:r w:rsidRPr="00852E89">
            <w:rPr>
              <w:rFonts w:asciiTheme="majorHAnsi" w:hAnsiTheme="majorHAnsi" w:cs="Times New Roman"/>
              <w:noProof/>
              <w:szCs w:val="24"/>
              <w:lang w:val="id-ID"/>
            </w:rPr>
            <w:t>.</w:t>
          </w:r>
        </w:p>
        <w:p w14:paraId="654E4454"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Fatimah. (2024). (Doctoral dissertation, Poltekkes Kemenkes Yogyakarta). </w:t>
          </w:r>
          <w:r w:rsidRPr="00852E89">
            <w:rPr>
              <w:rFonts w:asciiTheme="majorHAnsi" w:hAnsiTheme="majorHAnsi" w:cs="Times New Roman"/>
              <w:i/>
              <w:iCs/>
              <w:noProof/>
              <w:szCs w:val="24"/>
              <w:lang w:val="id-ID"/>
            </w:rPr>
            <w:t>Implementasi Senam Kaki Diabetes Pada Anggota Keluarga Penyandang Diabetes Melitus Tipe Ii Di Wilayah Kerja Puskesmas Sanden</w:t>
          </w:r>
          <w:r w:rsidRPr="00852E89">
            <w:rPr>
              <w:rFonts w:asciiTheme="majorHAnsi" w:hAnsiTheme="majorHAnsi" w:cs="Times New Roman"/>
              <w:noProof/>
              <w:szCs w:val="24"/>
              <w:lang w:val="id-ID"/>
            </w:rPr>
            <w:t>.</w:t>
          </w:r>
        </w:p>
        <w:p w14:paraId="06A030B9"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Fatimah, N. (2024). Fatimah, N. (2024). Implementasi Senam Kaki Diabetes Pada Anggota Keluarga Penyandang Diabetes Melitus Tipe Ii Di Wilayah Kerja Puskesmas Sanden . </w:t>
          </w:r>
          <w:r w:rsidRPr="00852E89">
            <w:rPr>
              <w:rFonts w:asciiTheme="majorHAnsi" w:hAnsiTheme="majorHAnsi" w:cs="Times New Roman"/>
              <w:i/>
              <w:iCs/>
              <w:noProof/>
              <w:szCs w:val="24"/>
              <w:lang w:val="id-ID"/>
            </w:rPr>
            <w:t>(Doctoral dissertation, Poltekkes Kemenkes Yogyakarta).</w:t>
          </w:r>
          <w:r w:rsidRPr="00852E89">
            <w:rPr>
              <w:rFonts w:asciiTheme="majorHAnsi" w:hAnsiTheme="majorHAnsi" w:cs="Times New Roman"/>
              <w:noProof/>
              <w:szCs w:val="24"/>
              <w:lang w:val="id-ID"/>
            </w:rPr>
            <w:t xml:space="preserve"> </w:t>
          </w:r>
        </w:p>
        <w:p w14:paraId="4A79D364"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Hardianto. (2020). Telaah Komprehensif Diabetes Melitus:Klasifikasi, Gejala, Diagnosis, Pencegahan, Dan Pengobatan. </w:t>
          </w:r>
          <w:r w:rsidRPr="00852E89">
            <w:rPr>
              <w:rFonts w:asciiTheme="majorHAnsi" w:hAnsiTheme="majorHAnsi" w:cs="Times New Roman"/>
              <w:i/>
              <w:iCs/>
              <w:noProof/>
              <w:szCs w:val="24"/>
              <w:lang w:val="id-ID"/>
            </w:rPr>
            <w:t>Jurnal Bioteknologi &amp; Biosains Indonesia</w:t>
          </w:r>
          <w:r w:rsidRPr="00852E89">
            <w:rPr>
              <w:rFonts w:asciiTheme="majorHAnsi" w:hAnsiTheme="majorHAnsi" w:cs="Times New Roman"/>
              <w:noProof/>
              <w:szCs w:val="24"/>
              <w:lang w:val="id-ID"/>
            </w:rPr>
            <w:t>, 304-317.</w:t>
          </w:r>
        </w:p>
        <w:p w14:paraId="3EAF8748"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Hasian. (2019). </w:t>
          </w:r>
          <w:r w:rsidRPr="00852E89">
            <w:rPr>
              <w:rFonts w:asciiTheme="majorHAnsi" w:hAnsiTheme="majorHAnsi" w:cs="Times New Roman"/>
              <w:i/>
              <w:iCs/>
              <w:noProof/>
              <w:szCs w:val="24"/>
              <w:lang w:val="id-ID"/>
            </w:rPr>
            <w:t>Modul Dokumentasi Keperawatan.</w:t>
          </w:r>
          <w:r w:rsidRPr="00852E89">
            <w:rPr>
              <w:rFonts w:asciiTheme="majorHAnsi" w:hAnsiTheme="majorHAnsi" w:cs="Times New Roman"/>
              <w:noProof/>
              <w:szCs w:val="24"/>
              <w:lang w:val="id-ID"/>
            </w:rPr>
            <w:t xml:space="preserve"> Jakarta: Universitas Kristen Indonesia.</w:t>
          </w:r>
        </w:p>
        <w:p w14:paraId="6EE5BAD5"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Heriyanto. (2024). Faletehan Health Journal, 11(01), 16-22. </w:t>
          </w:r>
          <w:r w:rsidRPr="00852E89">
            <w:rPr>
              <w:rFonts w:asciiTheme="majorHAnsi" w:hAnsiTheme="majorHAnsi" w:cs="Times New Roman"/>
              <w:i/>
              <w:iCs/>
              <w:noProof/>
              <w:szCs w:val="24"/>
              <w:lang w:val="id-ID"/>
            </w:rPr>
            <w:t>Efek Kombinasi Terapi Buerger Allen Exercise dan Senam Kaki Diabetes terhadap Ankle Brachial Index Penderita Diabetes</w:t>
          </w:r>
          <w:r w:rsidRPr="00852E89">
            <w:rPr>
              <w:rFonts w:asciiTheme="majorHAnsi" w:hAnsiTheme="majorHAnsi" w:cs="Times New Roman"/>
              <w:noProof/>
              <w:szCs w:val="24"/>
              <w:lang w:val="id-ID"/>
            </w:rPr>
            <w:t>.</w:t>
          </w:r>
        </w:p>
        <w:p w14:paraId="7E3D69DF"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IDF. (2021). IDF Diabetes Atlas 10 TH Edition.</w:t>
          </w:r>
        </w:p>
        <w:p w14:paraId="151390D1"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Julianti. (2022). Jurnal Ilmu Kesehatan Mandira Cendikia, 1(3), 21-5. </w:t>
          </w:r>
          <w:r w:rsidRPr="00852E89">
            <w:rPr>
              <w:rFonts w:asciiTheme="majorHAnsi" w:hAnsiTheme="majorHAnsi" w:cs="Times New Roman"/>
              <w:i/>
              <w:iCs/>
              <w:noProof/>
              <w:szCs w:val="24"/>
              <w:lang w:val="id-ID"/>
            </w:rPr>
            <w:t>Asuhan Keperawatan Perfusi Perifer Tidak Efektif Dengan Terapi Buerger Allen Exercise pada Pasien Diabetes Melitus.</w:t>
          </w:r>
          <w:r w:rsidRPr="00852E89">
            <w:rPr>
              <w:rFonts w:asciiTheme="majorHAnsi" w:hAnsiTheme="majorHAnsi" w:cs="Times New Roman"/>
              <w:noProof/>
              <w:szCs w:val="24"/>
              <w:lang w:val="id-ID"/>
            </w:rPr>
            <w:t xml:space="preserve"> </w:t>
          </w:r>
        </w:p>
        <w:p w14:paraId="2AA75EB2"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Komariah, K. a. ( (2020)). "Hubungan usia, jenis kelamin dan indeks massa tubuh dengan kadar gula darah puasa pada pasien diabetes melitus tipe 2 di klinik pratama rawat jalan proklamasi, Depok, Jawa Barat.". </w:t>
          </w:r>
          <w:r w:rsidRPr="00852E89">
            <w:rPr>
              <w:rFonts w:asciiTheme="majorHAnsi" w:hAnsiTheme="majorHAnsi" w:cs="Times New Roman"/>
              <w:i/>
              <w:iCs/>
              <w:noProof/>
              <w:szCs w:val="24"/>
              <w:lang w:val="id-ID"/>
            </w:rPr>
            <w:t>Jurnal Kesehatan Kusuma Husada</w:t>
          </w:r>
          <w:r w:rsidRPr="00852E89">
            <w:rPr>
              <w:rFonts w:asciiTheme="majorHAnsi" w:hAnsiTheme="majorHAnsi" w:cs="Times New Roman"/>
              <w:noProof/>
              <w:szCs w:val="24"/>
              <w:lang w:val="id-ID"/>
            </w:rPr>
            <w:t>, 41-50.</w:t>
          </w:r>
        </w:p>
        <w:p w14:paraId="71E8920D"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Kusuma, C. F. (2022). "A review of the effectiveness of telemedicine in glycemic control in diabetes mellitus patients." . </w:t>
          </w:r>
          <w:r w:rsidRPr="00852E89">
            <w:rPr>
              <w:rFonts w:asciiTheme="majorHAnsi" w:hAnsiTheme="majorHAnsi" w:cs="Times New Roman"/>
              <w:i/>
              <w:iCs/>
              <w:noProof/>
              <w:szCs w:val="24"/>
              <w:lang w:val="id-ID"/>
            </w:rPr>
            <w:t xml:space="preserve">Medicine 101.48 </w:t>
          </w:r>
          <w:r w:rsidRPr="00852E89">
            <w:rPr>
              <w:rFonts w:asciiTheme="majorHAnsi" w:hAnsiTheme="majorHAnsi" w:cs="Times New Roman"/>
              <w:noProof/>
              <w:szCs w:val="24"/>
              <w:lang w:val="id-ID"/>
            </w:rPr>
            <w:t>.</w:t>
          </w:r>
        </w:p>
        <w:p w14:paraId="0237F031"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Lenny, P. (2024). Pengetahuan Penderita Diabetes Mellitus Tentang Pencegahan Ulkus Diabetikum Di Wilayah Kerja Puskesmas Sumurgung Kabupaten Tuban. </w:t>
          </w:r>
          <w:r w:rsidRPr="00852E89">
            <w:rPr>
              <w:rFonts w:asciiTheme="majorHAnsi" w:hAnsiTheme="majorHAnsi" w:cs="Times New Roman"/>
              <w:i/>
              <w:iCs/>
              <w:noProof/>
              <w:szCs w:val="24"/>
              <w:lang w:val="id-ID"/>
            </w:rPr>
            <w:t>Jurnal Ilmu Kesehatan Mandira Cendikia</w:t>
          </w:r>
          <w:r w:rsidRPr="00852E89">
            <w:rPr>
              <w:rFonts w:asciiTheme="majorHAnsi" w:hAnsiTheme="majorHAnsi" w:cs="Times New Roman"/>
              <w:noProof/>
              <w:szCs w:val="24"/>
              <w:lang w:val="id-ID"/>
            </w:rPr>
            <w:t>, Vol.3 No.9.</w:t>
          </w:r>
        </w:p>
        <w:p w14:paraId="370637D5"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Lestari. (2021). Diabetes Melitus: Review etiologi, patofisiologi, gejala, penyebab, cara pemeriksaan, cara pengobatan dan cara pencegahan. </w:t>
          </w:r>
          <w:r w:rsidRPr="00852E89">
            <w:rPr>
              <w:rFonts w:asciiTheme="majorHAnsi" w:hAnsiTheme="majorHAnsi" w:cs="Times New Roman"/>
              <w:i/>
              <w:iCs/>
              <w:noProof/>
              <w:szCs w:val="24"/>
              <w:lang w:val="id-ID"/>
            </w:rPr>
            <w:t>Jurnal UIN Alauddin</w:t>
          </w:r>
          <w:r w:rsidRPr="00852E89">
            <w:rPr>
              <w:rFonts w:asciiTheme="majorHAnsi" w:hAnsiTheme="majorHAnsi" w:cs="Times New Roman"/>
              <w:noProof/>
              <w:szCs w:val="24"/>
              <w:lang w:val="id-ID"/>
            </w:rPr>
            <w:t>.</w:t>
          </w:r>
        </w:p>
        <w:p w14:paraId="0498AA6C"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M.Makbul. (2021). Metode Pengumpulan Data dan Instrumen Penelitian. </w:t>
          </w:r>
          <w:r w:rsidRPr="00852E89">
            <w:rPr>
              <w:rFonts w:asciiTheme="majorHAnsi" w:hAnsiTheme="majorHAnsi" w:cs="Times New Roman"/>
              <w:i/>
              <w:iCs/>
              <w:noProof/>
              <w:szCs w:val="24"/>
              <w:lang w:val="id-ID"/>
            </w:rPr>
            <w:t>Jurnal UIN Alauddin</w:t>
          </w:r>
          <w:r w:rsidRPr="00852E89">
            <w:rPr>
              <w:rFonts w:asciiTheme="majorHAnsi" w:hAnsiTheme="majorHAnsi" w:cs="Times New Roman"/>
              <w:noProof/>
              <w:szCs w:val="24"/>
              <w:lang w:val="id-ID"/>
            </w:rPr>
            <w:t>.</w:t>
          </w:r>
        </w:p>
        <w:p w14:paraId="6FCE92A6"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Martiningsih. (2022). Jurnal Pengabdian Masyarakat Jajama (JPMJ), 1(2), 67-75. </w:t>
          </w:r>
          <w:r w:rsidRPr="00852E89">
            <w:rPr>
              <w:rFonts w:asciiTheme="majorHAnsi" w:hAnsiTheme="majorHAnsi" w:cs="Times New Roman"/>
              <w:i/>
              <w:iCs/>
              <w:noProof/>
              <w:szCs w:val="24"/>
              <w:lang w:val="id-ID"/>
            </w:rPr>
            <w:t>Edukasi 5 Pilar Diabetes Mellitus Dalam Upaya Pencegahan Hiperglikemia Dan Hipoglikemia di Bima-NTB.</w:t>
          </w:r>
          <w:r w:rsidRPr="00852E89">
            <w:rPr>
              <w:rFonts w:asciiTheme="majorHAnsi" w:hAnsiTheme="majorHAnsi" w:cs="Times New Roman"/>
              <w:noProof/>
              <w:szCs w:val="24"/>
              <w:lang w:val="id-ID"/>
            </w:rPr>
            <w:t xml:space="preserve"> </w:t>
          </w:r>
        </w:p>
        <w:p w14:paraId="62DCEAF4"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Mochamad, R. (2023). </w:t>
          </w:r>
          <w:r w:rsidRPr="00852E89">
            <w:rPr>
              <w:rFonts w:asciiTheme="majorHAnsi" w:hAnsiTheme="majorHAnsi" w:cs="Times New Roman"/>
              <w:i/>
              <w:iCs/>
              <w:noProof/>
              <w:szCs w:val="24"/>
              <w:lang w:val="id-ID"/>
            </w:rPr>
            <w:t>Konsep Dasar Keperawatan.</w:t>
          </w:r>
          <w:r w:rsidRPr="00852E89">
            <w:rPr>
              <w:rFonts w:asciiTheme="majorHAnsi" w:hAnsiTheme="majorHAnsi" w:cs="Times New Roman"/>
              <w:noProof/>
              <w:szCs w:val="24"/>
              <w:lang w:val="id-ID"/>
            </w:rPr>
            <w:t xml:space="preserve"> BANTEN: Sada Kurnia Pustaka.</w:t>
          </w:r>
        </w:p>
        <w:p w14:paraId="502E8E32"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Novi. (2020). Asuhan Keperawatan Pada Pasien Diabetes Mellitus + Diabetic Foot Dengan Intoleransi Aktivitas Di Ruang Cendrawasih Rsud Wangaya. </w:t>
          </w:r>
          <w:r w:rsidRPr="00852E89">
            <w:rPr>
              <w:rFonts w:asciiTheme="majorHAnsi" w:hAnsiTheme="majorHAnsi" w:cs="Times New Roman"/>
              <w:i/>
              <w:iCs/>
              <w:noProof/>
              <w:szCs w:val="24"/>
              <w:lang w:val="id-ID"/>
            </w:rPr>
            <w:t>Jurnal Kesehatan</w:t>
          </w:r>
          <w:r w:rsidRPr="00852E89">
            <w:rPr>
              <w:rFonts w:asciiTheme="majorHAnsi" w:hAnsiTheme="majorHAnsi" w:cs="Times New Roman"/>
              <w:noProof/>
              <w:szCs w:val="24"/>
              <w:lang w:val="id-ID"/>
            </w:rPr>
            <w:t>.</w:t>
          </w:r>
        </w:p>
        <w:p w14:paraId="25120229"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lastRenderedPageBreak/>
            <w:t xml:space="preserve">Nurlian. (2020). Asuhan Keperawatan Pada Ny. M Dengan Diagnosa Medis Diabetes Melitus Dalam Pemenuhan Kebutuhan Aktivitas Di Ruang Anggrek Rsud Kota Kendari. </w:t>
          </w:r>
          <w:r w:rsidRPr="00852E89">
            <w:rPr>
              <w:rFonts w:asciiTheme="majorHAnsi" w:hAnsiTheme="majorHAnsi" w:cs="Times New Roman"/>
              <w:i/>
              <w:iCs/>
              <w:noProof/>
              <w:szCs w:val="24"/>
              <w:lang w:val="id-ID"/>
            </w:rPr>
            <w:t>Jurnal Kesehatan</w:t>
          </w:r>
          <w:r w:rsidRPr="00852E89">
            <w:rPr>
              <w:rFonts w:asciiTheme="majorHAnsi" w:hAnsiTheme="majorHAnsi" w:cs="Times New Roman"/>
              <w:noProof/>
              <w:szCs w:val="24"/>
              <w:lang w:val="id-ID"/>
            </w:rPr>
            <w:t>.</w:t>
          </w:r>
        </w:p>
        <w:p w14:paraId="255B6D40"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Organization, W. H. (dilihat 23 Desember 2024). </w:t>
          </w:r>
          <w:r w:rsidRPr="00852E89">
            <w:rPr>
              <w:rFonts w:asciiTheme="majorHAnsi" w:hAnsiTheme="majorHAnsi" w:cs="Times New Roman"/>
              <w:i/>
              <w:iCs/>
              <w:noProof/>
              <w:szCs w:val="24"/>
              <w:lang w:val="id-ID"/>
            </w:rPr>
            <w:t>Diabetes</w:t>
          </w:r>
          <w:r w:rsidRPr="00852E89">
            <w:rPr>
              <w:rFonts w:asciiTheme="majorHAnsi" w:hAnsiTheme="majorHAnsi" w:cs="Times New Roman"/>
              <w:noProof/>
              <w:szCs w:val="24"/>
              <w:lang w:val="id-ID"/>
            </w:rPr>
            <w:t>, https://www.who.int/health-topics/diabetes#tab=tab_1 .</w:t>
          </w:r>
        </w:p>
        <w:p w14:paraId="3F7AF02A"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Pahlevi. (2021). Jumlah Penderita Diabetes Indonesia Terbesar Kelima di Dunia. </w:t>
          </w:r>
          <w:r w:rsidRPr="00852E89">
            <w:rPr>
              <w:rFonts w:asciiTheme="majorHAnsi" w:hAnsiTheme="majorHAnsi" w:cs="Times New Roman"/>
              <w:i/>
              <w:iCs/>
              <w:noProof/>
              <w:szCs w:val="24"/>
              <w:lang w:val="id-ID"/>
            </w:rPr>
            <w:t>databoks</w:t>
          </w:r>
          <w:r w:rsidRPr="00852E89">
            <w:rPr>
              <w:rFonts w:asciiTheme="majorHAnsi" w:hAnsiTheme="majorHAnsi" w:cs="Times New Roman"/>
              <w:noProof/>
              <w:szCs w:val="24"/>
              <w:lang w:val="id-ID"/>
            </w:rPr>
            <w:t>.</w:t>
          </w:r>
        </w:p>
        <w:p w14:paraId="6A5C52C6"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Pahlevi, R. (2021). Jumlah Penderita Diabetes Indonesia Tbesar Kelima di Dunia. </w:t>
          </w:r>
          <w:r w:rsidRPr="00852E89">
            <w:rPr>
              <w:rFonts w:asciiTheme="majorHAnsi" w:hAnsiTheme="majorHAnsi" w:cs="Times New Roman"/>
              <w:i/>
              <w:iCs/>
              <w:noProof/>
              <w:szCs w:val="24"/>
              <w:lang w:val="id-ID"/>
            </w:rPr>
            <w:t>Databoks</w:t>
          </w:r>
          <w:r w:rsidRPr="00852E89">
            <w:rPr>
              <w:rFonts w:asciiTheme="majorHAnsi" w:hAnsiTheme="majorHAnsi" w:cs="Times New Roman"/>
              <w:noProof/>
              <w:szCs w:val="24"/>
              <w:lang w:val="id-ID"/>
            </w:rPr>
            <w:t>. Diambil kembali dari https://databoks.katadata.co.id/layanan-konsumen-kesehatan/statistik/dfcd84717ed226a/jumlah-penderita-diabetes-indonesia-terbesar-kelima-di-dunia</w:t>
          </w:r>
        </w:p>
        <w:p w14:paraId="72E055C3"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Pahlevi, R. (2021). Jumlah Penderita Diabetes Indonesia Terbesar Kelima di Dunia. </w:t>
          </w:r>
          <w:r w:rsidRPr="00852E89">
            <w:rPr>
              <w:rFonts w:asciiTheme="majorHAnsi" w:hAnsiTheme="majorHAnsi" w:cs="Times New Roman"/>
              <w:i/>
              <w:iCs/>
              <w:noProof/>
              <w:szCs w:val="24"/>
              <w:lang w:val="id-ID"/>
            </w:rPr>
            <w:t>databoks</w:t>
          </w:r>
          <w:r w:rsidRPr="00852E89">
            <w:rPr>
              <w:rFonts w:asciiTheme="majorHAnsi" w:hAnsiTheme="majorHAnsi" w:cs="Times New Roman"/>
              <w:noProof/>
              <w:szCs w:val="24"/>
              <w:lang w:val="id-ID"/>
            </w:rPr>
            <w:t>.</w:t>
          </w:r>
        </w:p>
        <w:p w14:paraId="2346FFE5"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Perkeni. (2021). </w:t>
          </w:r>
          <w:r w:rsidRPr="00852E89">
            <w:rPr>
              <w:rFonts w:asciiTheme="majorHAnsi" w:hAnsiTheme="majorHAnsi" w:cs="Times New Roman"/>
              <w:i/>
              <w:iCs/>
              <w:noProof/>
              <w:szCs w:val="24"/>
              <w:lang w:val="id-ID"/>
            </w:rPr>
            <w:t>Pengelolaan dan Pencegahan Diabetes Mellitus Tipe 2 di Indonesia.</w:t>
          </w:r>
          <w:r w:rsidRPr="00852E89">
            <w:rPr>
              <w:rFonts w:asciiTheme="majorHAnsi" w:hAnsiTheme="majorHAnsi" w:cs="Times New Roman"/>
              <w:noProof/>
              <w:szCs w:val="24"/>
              <w:lang w:val="id-ID"/>
            </w:rPr>
            <w:t xml:space="preserve"> </w:t>
          </w:r>
          <w:r w:rsidRPr="00852E89">
            <w:rPr>
              <w:rFonts w:asciiTheme="majorHAnsi" w:hAnsiTheme="majorHAnsi" w:cs="Times New Roman"/>
              <w:i/>
              <w:iCs/>
              <w:noProof/>
              <w:szCs w:val="24"/>
              <w:lang w:val="id-ID"/>
            </w:rPr>
            <w:t>Indonesia: Pb Perkeni.</w:t>
          </w:r>
        </w:p>
        <w:p w14:paraId="75D3B6F3"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Perkeni. (2021). Pengelolaan dan Pencegahan Diabetes Mellitus Tipe 2 di Indonesia. </w:t>
          </w:r>
          <w:r w:rsidRPr="00852E89">
            <w:rPr>
              <w:rFonts w:asciiTheme="majorHAnsi" w:hAnsiTheme="majorHAnsi" w:cs="Times New Roman"/>
              <w:i/>
              <w:iCs/>
              <w:noProof/>
              <w:szCs w:val="24"/>
              <w:lang w:val="id-ID"/>
            </w:rPr>
            <w:t>Pb.Perkeni</w:t>
          </w:r>
          <w:r w:rsidRPr="00852E89">
            <w:rPr>
              <w:rFonts w:asciiTheme="majorHAnsi" w:hAnsiTheme="majorHAnsi" w:cs="Times New Roman"/>
              <w:noProof/>
              <w:szCs w:val="24"/>
              <w:lang w:val="id-ID"/>
            </w:rPr>
            <w:t>.</w:t>
          </w:r>
        </w:p>
        <w:p w14:paraId="561E8269"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PPNI. (2017). Standar Diagnosis Keperawatan Indonesia. </w:t>
          </w:r>
          <w:r w:rsidRPr="00852E89">
            <w:rPr>
              <w:rFonts w:asciiTheme="majorHAnsi" w:hAnsiTheme="majorHAnsi" w:cs="Times New Roman"/>
              <w:i/>
              <w:iCs/>
              <w:noProof/>
              <w:szCs w:val="24"/>
              <w:lang w:val="id-ID"/>
            </w:rPr>
            <w:t>Dpp Ppni</w:t>
          </w:r>
          <w:r w:rsidRPr="00852E89">
            <w:rPr>
              <w:rFonts w:asciiTheme="majorHAnsi" w:hAnsiTheme="majorHAnsi" w:cs="Times New Roman"/>
              <w:noProof/>
              <w:szCs w:val="24"/>
              <w:lang w:val="id-ID"/>
            </w:rPr>
            <w:t>.</w:t>
          </w:r>
        </w:p>
        <w:p w14:paraId="6B7DD2FA"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PPNI. (2017). </w:t>
          </w:r>
          <w:r w:rsidRPr="00852E89">
            <w:rPr>
              <w:rFonts w:asciiTheme="majorHAnsi" w:hAnsiTheme="majorHAnsi" w:cs="Times New Roman"/>
              <w:i/>
              <w:iCs/>
              <w:noProof/>
              <w:szCs w:val="24"/>
              <w:lang w:val="id-ID"/>
            </w:rPr>
            <w:t>Standar Diagnosis Keperawatan Indonesia.</w:t>
          </w:r>
          <w:r w:rsidRPr="00852E89">
            <w:rPr>
              <w:rFonts w:asciiTheme="majorHAnsi" w:hAnsiTheme="majorHAnsi" w:cs="Times New Roman"/>
              <w:noProof/>
              <w:szCs w:val="24"/>
              <w:lang w:val="id-ID"/>
            </w:rPr>
            <w:t xml:space="preserve"> Jakarta Selatan: Dpp Ppni.</w:t>
          </w:r>
        </w:p>
        <w:p w14:paraId="5513C30B"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PPNI. (2018). </w:t>
          </w:r>
          <w:r w:rsidRPr="00852E89">
            <w:rPr>
              <w:rFonts w:asciiTheme="majorHAnsi" w:hAnsiTheme="majorHAnsi" w:cs="Times New Roman"/>
              <w:i/>
              <w:iCs/>
              <w:noProof/>
              <w:szCs w:val="24"/>
              <w:lang w:val="id-ID"/>
            </w:rPr>
            <w:t>Standar Intervensi Keperawatan Indonesia.</w:t>
          </w:r>
          <w:r w:rsidRPr="00852E89">
            <w:rPr>
              <w:rFonts w:asciiTheme="majorHAnsi" w:hAnsiTheme="majorHAnsi" w:cs="Times New Roman"/>
              <w:noProof/>
              <w:szCs w:val="24"/>
              <w:lang w:val="id-ID"/>
            </w:rPr>
            <w:t xml:space="preserve"> Jakarta Selatan: Dpp Ppni.</w:t>
          </w:r>
        </w:p>
        <w:p w14:paraId="722E7182"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PPNI. (2018). Standar Intervensi Keperawatan Indonesia. </w:t>
          </w:r>
          <w:r w:rsidRPr="00852E89">
            <w:rPr>
              <w:rFonts w:asciiTheme="majorHAnsi" w:hAnsiTheme="majorHAnsi" w:cs="Times New Roman"/>
              <w:i/>
              <w:iCs/>
              <w:noProof/>
              <w:szCs w:val="24"/>
              <w:lang w:val="id-ID"/>
            </w:rPr>
            <w:t>Dpp Ppni</w:t>
          </w:r>
          <w:r w:rsidRPr="00852E89">
            <w:rPr>
              <w:rFonts w:asciiTheme="majorHAnsi" w:hAnsiTheme="majorHAnsi" w:cs="Times New Roman"/>
              <w:noProof/>
              <w:szCs w:val="24"/>
              <w:lang w:val="id-ID"/>
            </w:rPr>
            <w:t>.</w:t>
          </w:r>
        </w:p>
        <w:p w14:paraId="7AC5735F"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PPNI. (2018). </w:t>
          </w:r>
          <w:r w:rsidRPr="00852E89">
            <w:rPr>
              <w:rFonts w:asciiTheme="majorHAnsi" w:hAnsiTheme="majorHAnsi" w:cs="Times New Roman"/>
              <w:i/>
              <w:iCs/>
              <w:noProof/>
              <w:szCs w:val="24"/>
              <w:lang w:val="id-ID"/>
            </w:rPr>
            <w:t>Standar Luaran Keperawatan Indonesia.</w:t>
          </w:r>
          <w:r w:rsidRPr="00852E89">
            <w:rPr>
              <w:rFonts w:asciiTheme="majorHAnsi" w:hAnsiTheme="majorHAnsi" w:cs="Times New Roman"/>
              <w:noProof/>
              <w:szCs w:val="24"/>
              <w:lang w:val="id-ID"/>
            </w:rPr>
            <w:t xml:space="preserve"> Jakarta Selatan: Dpp Ppni.</w:t>
          </w:r>
        </w:p>
        <w:p w14:paraId="6714806C"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Rahmi, &amp; Rasyid. (2023). Gangguan Perfusi Perifer pada Pasien Diabetes Melitus.</w:t>
          </w:r>
        </w:p>
        <w:p w14:paraId="188F9643"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 I. (2024). (Doctoral dissertation, Universitas Muhammadiyah Ponorogo). </w:t>
          </w:r>
          <w:r w:rsidRPr="00852E89">
            <w:rPr>
              <w:rFonts w:asciiTheme="majorHAnsi" w:hAnsiTheme="majorHAnsi" w:cs="Times New Roman"/>
              <w:i/>
              <w:iCs/>
              <w:noProof/>
              <w:szCs w:val="24"/>
              <w:lang w:val="id-ID"/>
            </w:rPr>
            <w:t xml:space="preserve">Hubungan Pengetahuan Dengan Perilaku Pencegahan Kegawatan Diabetes Mellitus (Krisis Hiperglikemia) Di Poli Penyakit Dalam Rsud Dr. Harjono Ponorogo </w:t>
          </w:r>
          <w:r w:rsidRPr="00852E89">
            <w:rPr>
              <w:rFonts w:asciiTheme="majorHAnsi" w:hAnsiTheme="majorHAnsi" w:cs="Times New Roman"/>
              <w:noProof/>
              <w:szCs w:val="24"/>
              <w:lang w:val="id-ID"/>
            </w:rPr>
            <w:t>.</w:t>
          </w:r>
        </w:p>
        <w:p w14:paraId="578458D0"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 M., &amp; A. U. (2024). (Doctoral dissertation, Perpustakaan Universitas Bina Sehat PPNI). </w:t>
          </w:r>
          <w:r w:rsidRPr="00852E89">
            <w:rPr>
              <w:rFonts w:asciiTheme="majorHAnsi" w:hAnsiTheme="majorHAnsi" w:cs="Times New Roman"/>
              <w:i/>
              <w:iCs/>
              <w:noProof/>
              <w:szCs w:val="24"/>
              <w:lang w:val="id-ID"/>
            </w:rPr>
            <w:t>Analisis Asuhan Keperawatan Gerontik Dengan Masalah Perfusi Perifer Tidak Efektif Pada Penderita Diabetes Melitus Dengan Penerapan Intervensi Terapi Senam Kaki Di Kelurahan Kidul Dalam Bangil</w:t>
          </w:r>
          <w:r w:rsidRPr="00852E89">
            <w:rPr>
              <w:rFonts w:asciiTheme="majorHAnsi" w:hAnsiTheme="majorHAnsi" w:cs="Times New Roman"/>
              <w:noProof/>
              <w:szCs w:val="24"/>
              <w:lang w:val="id-ID"/>
            </w:rPr>
            <w:t>.</w:t>
          </w:r>
        </w:p>
        <w:p w14:paraId="0B50008D"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Sari, C. P., &amp; H. J. (2023). Penerapan 5 Pilar melalui Pendampingan dan Pemberdayaan Keluarga Penderita Diabetes Mellitus. </w:t>
          </w:r>
          <w:r w:rsidRPr="00852E89">
            <w:rPr>
              <w:rFonts w:asciiTheme="majorHAnsi" w:hAnsiTheme="majorHAnsi" w:cs="Times New Roman"/>
              <w:i/>
              <w:iCs/>
              <w:noProof/>
              <w:szCs w:val="24"/>
              <w:lang w:val="id-ID"/>
            </w:rPr>
            <w:t>Jurnal Kolaboratif Sains</w:t>
          </w:r>
          <w:r w:rsidRPr="00852E89">
            <w:rPr>
              <w:rFonts w:asciiTheme="majorHAnsi" w:hAnsiTheme="majorHAnsi" w:cs="Times New Roman"/>
              <w:noProof/>
              <w:szCs w:val="24"/>
              <w:lang w:val="id-ID"/>
            </w:rPr>
            <w:t>.</w:t>
          </w:r>
        </w:p>
        <w:p w14:paraId="1731E4A9"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Setyowati. (2024). (Doctoral dissertation, Universitas Muhammadiyah Ponorogo). </w:t>
          </w:r>
          <w:r w:rsidRPr="00852E89">
            <w:rPr>
              <w:rFonts w:asciiTheme="majorHAnsi" w:hAnsiTheme="majorHAnsi" w:cs="Times New Roman"/>
              <w:i/>
              <w:iCs/>
              <w:noProof/>
              <w:szCs w:val="24"/>
              <w:lang w:val="id-ID"/>
            </w:rPr>
            <w:t>Hubungan Pengetahuan Dengan Perilaku Pencegahan Kegawatan Diabetes Mellitus (Krisis Hiperglikemia) Di Poli Penyakit Dalam Rsud Dr. Harjono Ponorogo</w:t>
          </w:r>
          <w:r w:rsidRPr="00852E89">
            <w:rPr>
              <w:rFonts w:asciiTheme="majorHAnsi" w:hAnsiTheme="majorHAnsi" w:cs="Times New Roman"/>
              <w:noProof/>
              <w:szCs w:val="24"/>
              <w:lang w:val="id-ID"/>
            </w:rPr>
            <w:t>.</w:t>
          </w:r>
        </w:p>
        <w:p w14:paraId="701DED26"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Shafira, N. (2024.). Karakteristik Pasien Osteoartritis Lutut Dengan Diabetes Melitus Tipe 2 Di Rs Dr. M. Djamil Padang Tahun 2022. Diss. Universitas Andalas, 2024. </w:t>
          </w:r>
          <w:r w:rsidRPr="00852E89">
            <w:rPr>
              <w:rFonts w:asciiTheme="majorHAnsi" w:hAnsiTheme="majorHAnsi" w:cs="Times New Roman"/>
              <w:i/>
              <w:iCs/>
              <w:noProof/>
              <w:szCs w:val="24"/>
              <w:lang w:val="id-ID"/>
            </w:rPr>
            <w:t>Diss. Universitas Andalas</w:t>
          </w:r>
          <w:r w:rsidRPr="00852E89">
            <w:rPr>
              <w:rFonts w:asciiTheme="majorHAnsi" w:hAnsiTheme="majorHAnsi" w:cs="Times New Roman"/>
              <w:noProof/>
              <w:szCs w:val="24"/>
              <w:lang w:val="id-ID"/>
            </w:rPr>
            <w:t>.</w:t>
          </w:r>
        </w:p>
        <w:p w14:paraId="471FCF21" w14:textId="77777777" w:rsidR="00200A1D" w:rsidRPr="00852E89" w:rsidRDefault="00200A1D" w:rsidP="00852E89">
          <w:pPr>
            <w:pStyle w:val="Bibliography"/>
            <w:ind w:left="720" w:hanging="720"/>
            <w:rPr>
              <w:rFonts w:asciiTheme="majorHAnsi" w:hAnsiTheme="majorHAnsi" w:cs="Times New Roman"/>
              <w:noProof/>
              <w:szCs w:val="24"/>
            </w:rPr>
          </w:pPr>
          <w:r w:rsidRPr="00852E89">
            <w:rPr>
              <w:rFonts w:asciiTheme="majorHAnsi" w:hAnsiTheme="majorHAnsi" w:cs="Times New Roman"/>
              <w:noProof/>
              <w:szCs w:val="24"/>
            </w:rPr>
            <w:t xml:space="preserve">Silalahi, N. L. (2024). Bookchapter Diabetes Mellitus. </w:t>
          </w:r>
          <w:r w:rsidRPr="00852E89">
            <w:rPr>
              <w:rFonts w:asciiTheme="majorHAnsi" w:hAnsiTheme="majorHAnsi" w:cs="Times New Roman"/>
              <w:i/>
              <w:iCs/>
              <w:noProof/>
              <w:szCs w:val="24"/>
            </w:rPr>
            <w:t>Konsep Dasar Penyakit Diabetes Mellitus. Bookchapter Diabetes Mellitus.</w:t>
          </w:r>
          <w:r w:rsidRPr="00852E89">
            <w:rPr>
              <w:rFonts w:asciiTheme="majorHAnsi" w:hAnsiTheme="majorHAnsi" w:cs="Times New Roman"/>
              <w:noProof/>
              <w:szCs w:val="24"/>
            </w:rPr>
            <w:t xml:space="preserve"> </w:t>
          </w:r>
        </w:p>
        <w:p w14:paraId="2A59F670"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Simatupang, R. (2023). Penyuluhan Tentang Diabetes Melitus Pada Lansia Penderita Dm. </w:t>
          </w:r>
          <w:r w:rsidRPr="00852E89">
            <w:rPr>
              <w:rFonts w:asciiTheme="majorHAnsi" w:hAnsiTheme="majorHAnsi" w:cs="Times New Roman"/>
              <w:i/>
              <w:iCs/>
              <w:noProof/>
              <w:szCs w:val="24"/>
              <w:lang w:val="id-ID"/>
            </w:rPr>
            <w:t>Jurnal Pengabdian Mandiri</w:t>
          </w:r>
          <w:r w:rsidRPr="00852E89">
            <w:rPr>
              <w:rFonts w:asciiTheme="majorHAnsi" w:hAnsiTheme="majorHAnsi" w:cs="Times New Roman"/>
              <w:noProof/>
              <w:szCs w:val="24"/>
              <w:lang w:val="id-ID"/>
            </w:rPr>
            <w:t>.</w:t>
          </w:r>
        </w:p>
        <w:p w14:paraId="584FEB2C"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Stenly, A. T. (2022). Asuhan Keperawatan Dengan Masalah Ketidakstabilan Kadar Glukosa Darah Pada Pasien Diabetes Melitus Di Irna Melati RS Anwar Medika Krian Sidoarjo. </w:t>
          </w:r>
          <w:r w:rsidRPr="00852E89">
            <w:rPr>
              <w:rFonts w:asciiTheme="majorHAnsi" w:hAnsiTheme="majorHAnsi" w:cs="Times New Roman"/>
              <w:i/>
              <w:iCs/>
              <w:noProof/>
              <w:szCs w:val="24"/>
              <w:lang w:val="id-ID"/>
            </w:rPr>
            <w:t xml:space="preserve">Jurnal Profesi Ners </w:t>
          </w:r>
          <w:r w:rsidRPr="00852E89">
            <w:rPr>
              <w:rFonts w:asciiTheme="majorHAnsi" w:hAnsiTheme="majorHAnsi" w:cs="Times New Roman"/>
              <w:noProof/>
              <w:szCs w:val="24"/>
              <w:lang w:val="id-ID"/>
            </w:rPr>
            <w:t>.</w:t>
          </w:r>
        </w:p>
        <w:p w14:paraId="0CFDD193"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Sulastri, S. a. (2022). "Analysis of Nursing Management Unstable Blood Glucose Levels in Type 2 Diabetes Mellitus Patients." . </w:t>
          </w:r>
          <w:r w:rsidRPr="00852E89">
            <w:rPr>
              <w:rFonts w:asciiTheme="majorHAnsi" w:hAnsiTheme="majorHAnsi" w:cs="Times New Roman"/>
              <w:i/>
              <w:iCs/>
              <w:noProof/>
              <w:szCs w:val="24"/>
              <w:lang w:val="id-ID"/>
            </w:rPr>
            <w:t xml:space="preserve">Jurnal Ilmiah Ilmu Keperawatan Indonesia </w:t>
          </w:r>
          <w:r w:rsidRPr="00852E89">
            <w:rPr>
              <w:rFonts w:asciiTheme="majorHAnsi" w:hAnsiTheme="majorHAnsi" w:cs="Times New Roman"/>
              <w:noProof/>
              <w:szCs w:val="24"/>
              <w:lang w:val="id-ID"/>
            </w:rPr>
            <w:t>, 25-35.</w:t>
          </w:r>
        </w:p>
        <w:p w14:paraId="005DBF09"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lastRenderedPageBreak/>
            <w:t xml:space="preserve">Suryati, I. (2021). </w:t>
          </w:r>
          <w:r w:rsidRPr="00852E89">
            <w:rPr>
              <w:rFonts w:asciiTheme="majorHAnsi" w:hAnsiTheme="majorHAnsi" w:cs="Times New Roman"/>
              <w:i/>
              <w:iCs/>
              <w:noProof/>
              <w:szCs w:val="24"/>
              <w:lang w:val="id-ID"/>
            </w:rPr>
            <w:t>Buku Keperawatan Latihan Efektif untuk Pasien Diabetes Mellitus Berbasis Hasil Penelitian.</w:t>
          </w:r>
          <w:r w:rsidRPr="00852E89">
            <w:rPr>
              <w:rFonts w:asciiTheme="majorHAnsi" w:hAnsiTheme="majorHAnsi" w:cs="Times New Roman"/>
              <w:noProof/>
              <w:szCs w:val="24"/>
              <w:lang w:val="id-ID"/>
            </w:rPr>
            <w:t xml:space="preserve"> Yogyakarta: Deepublish.</w:t>
          </w:r>
        </w:p>
        <w:p w14:paraId="27766C73"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Sutiyono, R. (2023). Intervensi Penatalaksanaan 5 Pilar Pengendalian Diabetes. </w:t>
          </w:r>
          <w:r w:rsidRPr="00852E89">
            <w:rPr>
              <w:rFonts w:asciiTheme="majorHAnsi" w:hAnsiTheme="majorHAnsi" w:cs="Times New Roman"/>
              <w:i/>
              <w:iCs/>
              <w:noProof/>
              <w:szCs w:val="24"/>
              <w:lang w:val="id-ID"/>
            </w:rPr>
            <w:t>TSCD3Kep _Jurnal</w:t>
          </w:r>
          <w:r w:rsidRPr="00852E89">
            <w:rPr>
              <w:rFonts w:asciiTheme="majorHAnsi" w:hAnsiTheme="majorHAnsi" w:cs="Times New Roman"/>
              <w:noProof/>
              <w:szCs w:val="24"/>
              <w:lang w:val="id-ID"/>
            </w:rPr>
            <w:t>, 100-107.</w:t>
          </w:r>
        </w:p>
        <w:p w14:paraId="052B49C1"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Syaftriani, A. (2023). Hubungan Aktivitas Fisik Dengan Kadar Glukosa Darah Pada Pasien Diabetes Mellitus Tipe II di Rumah Sakit Umum Mitra Medika Medan. </w:t>
          </w:r>
          <w:r w:rsidRPr="00852E89">
            <w:rPr>
              <w:rFonts w:asciiTheme="majorHAnsi" w:hAnsiTheme="majorHAnsi" w:cs="Times New Roman"/>
              <w:i/>
              <w:iCs/>
              <w:noProof/>
              <w:szCs w:val="24"/>
              <w:lang w:val="id-ID"/>
            </w:rPr>
            <w:t>Jurnal Ilmu Keperawatan Medikal Bedah</w:t>
          </w:r>
          <w:r w:rsidRPr="00852E89">
            <w:rPr>
              <w:rFonts w:asciiTheme="majorHAnsi" w:hAnsiTheme="majorHAnsi" w:cs="Times New Roman"/>
              <w:noProof/>
              <w:szCs w:val="24"/>
              <w:lang w:val="id-ID"/>
            </w:rPr>
            <w:t>, 11-21.</w:t>
          </w:r>
        </w:p>
        <w:p w14:paraId="68B92809"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Syahdan. (2024). (Doctoral dissertation, Poltekkes Kemenkes Yogyakarta). </w:t>
          </w:r>
          <w:r w:rsidRPr="00852E89">
            <w:rPr>
              <w:rFonts w:asciiTheme="majorHAnsi" w:hAnsiTheme="majorHAnsi" w:cs="Times New Roman"/>
              <w:i/>
              <w:iCs/>
              <w:noProof/>
              <w:szCs w:val="24"/>
              <w:lang w:val="id-ID"/>
            </w:rPr>
            <w:t>Pengaruh Buerger Allen Exercise Terhadap Nilai Ankle Brachial Index Penyandang Diabetes Melitus Tipe 2 Di Wilayah Kerja Puskesmas Gamping Ii Sleman</w:t>
          </w:r>
          <w:r w:rsidRPr="00852E89">
            <w:rPr>
              <w:rFonts w:asciiTheme="majorHAnsi" w:hAnsiTheme="majorHAnsi" w:cs="Times New Roman"/>
              <w:noProof/>
              <w:szCs w:val="24"/>
              <w:lang w:val="id-ID"/>
            </w:rPr>
            <w:t>.</w:t>
          </w:r>
        </w:p>
        <w:p w14:paraId="2241C095"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Tampubolon. (2020). Tahap-Tahap Proses Keperawatan Dalam Pengoptimalan Asuhan Keperawatan. </w:t>
          </w:r>
          <w:r w:rsidRPr="00852E89">
            <w:rPr>
              <w:rFonts w:asciiTheme="majorHAnsi" w:hAnsiTheme="majorHAnsi" w:cs="Times New Roman"/>
              <w:i/>
              <w:iCs/>
              <w:noProof/>
              <w:szCs w:val="24"/>
              <w:lang w:val="id-ID"/>
            </w:rPr>
            <w:t>Preprints</w:t>
          </w:r>
          <w:r w:rsidRPr="00852E89">
            <w:rPr>
              <w:rFonts w:asciiTheme="majorHAnsi" w:hAnsiTheme="majorHAnsi" w:cs="Times New Roman"/>
              <w:noProof/>
              <w:szCs w:val="24"/>
              <w:lang w:val="id-ID"/>
            </w:rPr>
            <w:t>.</w:t>
          </w:r>
        </w:p>
        <w:p w14:paraId="4F85C967"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U. L., &amp; W. I. (2024). Hubungan antara diabetes melitus dengan glaukoma. </w:t>
          </w:r>
          <w:r w:rsidRPr="00852E89">
            <w:rPr>
              <w:rFonts w:asciiTheme="majorHAnsi" w:hAnsiTheme="majorHAnsi" w:cs="Times New Roman"/>
              <w:i/>
              <w:iCs/>
              <w:noProof/>
              <w:szCs w:val="24"/>
              <w:lang w:val="id-ID"/>
            </w:rPr>
            <w:t>Umayya, L. I., &amp; Wardani, I. S. (2023). Hubungan antara diabetes melitus dengan glaukoma. Jurnal Medika Hutama, 4(02 Januari), 3280-3291.</w:t>
          </w:r>
          <w:r w:rsidRPr="00852E89">
            <w:rPr>
              <w:rFonts w:asciiTheme="majorHAnsi" w:hAnsiTheme="majorHAnsi" w:cs="Times New Roman"/>
              <w:noProof/>
              <w:szCs w:val="24"/>
              <w:lang w:val="id-ID"/>
            </w:rPr>
            <w:t xml:space="preserve"> </w:t>
          </w:r>
        </w:p>
        <w:p w14:paraId="5A8C53E0"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Umayya, L. (2023). Hubungan Antara Diabetes Melitus Dengan Glaukoma. </w:t>
          </w:r>
          <w:r w:rsidRPr="00852E89">
            <w:rPr>
              <w:rFonts w:asciiTheme="majorHAnsi" w:hAnsiTheme="majorHAnsi" w:cs="Times New Roman"/>
              <w:i/>
              <w:iCs/>
              <w:noProof/>
              <w:szCs w:val="24"/>
              <w:lang w:val="id-ID"/>
            </w:rPr>
            <w:t>Jurnal Medika Hutama</w:t>
          </w:r>
          <w:r w:rsidRPr="00852E89">
            <w:rPr>
              <w:rFonts w:asciiTheme="majorHAnsi" w:hAnsiTheme="majorHAnsi" w:cs="Times New Roman"/>
              <w:noProof/>
              <w:szCs w:val="24"/>
              <w:lang w:val="id-ID"/>
            </w:rPr>
            <w:t>.</w:t>
          </w:r>
        </w:p>
        <w:p w14:paraId="47CFD219" w14:textId="77777777" w:rsidR="00200A1D" w:rsidRPr="00852E89" w:rsidRDefault="00200A1D" w:rsidP="00852E89">
          <w:pPr>
            <w:pStyle w:val="Bibliography"/>
            <w:ind w:left="720" w:hanging="720"/>
            <w:rPr>
              <w:rFonts w:asciiTheme="majorHAnsi" w:hAnsiTheme="majorHAnsi" w:cs="Times New Roman"/>
              <w:noProof/>
              <w:szCs w:val="24"/>
              <w:lang w:val="id-ID"/>
            </w:rPr>
          </w:pPr>
          <w:r w:rsidRPr="00852E89">
            <w:rPr>
              <w:rFonts w:asciiTheme="majorHAnsi" w:hAnsiTheme="majorHAnsi" w:cs="Times New Roman"/>
              <w:noProof/>
              <w:szCs w:val="24"/>
              <w:lang w:val="id-ID"/>
            </w:rPr>
            <w:t xml:space="preserve">World Health Organization, Diabetes, dilihat 23 Desember 2024. (t.thn.). Diambil kembali dari https://www.who.int/health-topics/diabetes#tab=tab_1 </w:t>
          </w:r>
        </w:p>
        <w:p w14:paraId="27DBE798" w14:textId="6D59BFF5" w:rsidR="00486417" w:rsidRPr="00200A1D" w:rsidRDefault="00200A1D" w:rsidP="00200A1D">
          <w:pPr>
            <w:pStyle w:val="Bibliography"/>
            <w:spacing w:line="360" w:lineRule="auto"/>
            <w:ind w:left="720" w:hanging="720"/>
            <w:rPr>
              <w:rFonts w:ascii="Times New Roman" w:hAnsi="Times New Roman" w:cs="Times New Roman"/>
              <w:szCs w:val="24"/>
            </w:rPr>
          </w:pPr>
        </w:p>
      </w:sdtContent>
    </w:sdt>
    <w:sectPr w:rsidR="00486417" w:rsidRPr="00200A1D" w:rsidSect="009C38E2">
      <w:headerReference w:type="default" r:id="rId13"/>
      <w:footerReference w:type="default" r:id="rId14"/>
      <w:headerReference w:type="first" r:id="rId15"/>
      <w:footerReference w:type="first" r:id="rId16"/>
      <w:pgSz w:w="11907" w:h="16840"/>
      <w:pgMar w:top="1440" w:right="1440" w:bottom="1440" w:left="1701" w:header="360" w:footer="5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A2705" w14:textId="77777777" w:rsidR="00CA51AA" w:rsidRDefault="00CA51AA">
      <w:pPr>
        <w:spacing w:after="0" w:line="240" w:lineRule="auto"/>
      </w:pPr>
      <w:r>
        <w:separator/>
      </w:r>
    </w:p>
  </w:endnote>
  <w:endnote w:type="continuationSeparator" w:id="0">
    <w:p w14:paraId="62190CA1" w14:textId="77777777" w:rsidR="00CA51AA" w:rsidRDefault="00CA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16417" w14:textId="516D0032" w:rsidR="00486417" w:rsidRDefault="004864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6BDBE" w14:textId="6591D278" w:rsidR="00486417" w:rsidRPr="0052292A" w:rsidRDefault="00486417" w:rsidP="00D33F4A">
    <w:pPr>
      <w:tabs>
        <w:tab w:val="center" w:pos="4340"/>
        <w:tab w:val="left" w:pos="4810"/>
      </w:tabs>
      <w:autoSpaceDE w:val="0"/>
      <w:spacing w:after="120" w:line="240" w:lineRule="auto"/>
      <w:ind w:right="86"/>
      <w:rPr>
        <w:rFonts w:ascii="Cambria" w:hAnsi="Cambria" w:cstheme="minorHAnsi"/>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8F042" w14:textId="77777777" w:rsidR="00CA51AA" w:rsidRDefault="00CA51AA">
      <w:pPr>
        <w:spacing w:after="0" w:line="240" w:lineRule="auto"/>
      </w:pPr>
      <w:r>
        <w:separator/>
      </w:r>
    </w:p>
  </w:footnote>
  <w:footnote w:type="continuationSeparator" w:id="0">
    <w:p w14:paraId="71E7BAEE" w14:textId="77777777" w:rsidR="00CA51AA" w:rsidRDefault="00CA5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9B1DD" w14:textId="2F39297A" w:rsidR="001C2FEB" w:rsidRDefault="001C2FEB">
    <w:pPr>
      <w:pBdr>
        <w:top w:val="nil"/>
        <w:left w:val="nil"/>
        <w:bottom w:val="nil"/>
        <w:right w:val="nil"/>
        <w:between w:val="nil"/>
      </w:pBdr>
      <w:tabs>
        <w:tab w:val="center" w:pos="4680"/>
        <w:tab w:val="right" w:pos="9360"/>
      </w:tabs>
      <w:spacing w:after="0" w:line="240" w:lineRule="auto"/>
      <w:jc w:val="both"/>
      <w:rPr>
        <w:color w:val="000000"/>
      </w:rPr>
    </w:pPr>
  </w:p>
  <w:p w14:paraId="3EF8FE05" w14:textId="6DF54BAF" w:rsidR="001C2FEB" w:rsidRDefault="001C2FEB">
    <w:pPr>
      <w:pBdr>
        <w:top w:val="nil"/>
        <w:left w:val="nil"/>
        <w:bottom w:val="nil"/>
        <w:right w:val="nil"/>
        <w:between w:val="nil"/>
      </w:pBdr>
      <w:tabs>
        <w:tab w:val="center" w:pos="4680"/>
        <w:tab w:val="right" w:pos="9360"/>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09A88" w14:textId="1E864761" w:rsidR="0052292A" w:rsidRDefault="0052292A"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F03FE"/>
    <w:multiLevelType w:val="multilevel"/>
    <w:tmpl w:val="A4E0D97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7EA18A7"/>
    <w:multiLevelType w:val="hybridMultilevel"/>
    <w:tmpl w:val="D0C48D54"/>
    <w:lvl w:ilvl="0" w:tplc="7122B6D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1114AA"/>
    <w:multiLevelType w:val="hybridMultilevel"/>
    <w:tmpl w:val="05F01838"/>
    <w:lvl w:ilvl="0" w:tplc="8E04CAC2">
      <w:start w:val="1"/>
      <w:numFmt w:val="decimal"/>
      <w:lvlText w:val="%1)"/>
      <w:lvlJc w:val="left"/>
      <w:pPr>
        <w:ind w:left="2988" w:hanging="360"/>
      </w:pPr>
      <w:rPr>
        <w:b w:val="0"/>
        <w:bCs w:val="0"/>
      </w:rPr>
    </w:lvl>
    <w:lvl w:ilvl="1" w:tplc="FFFFFFFF">
      <w:start w:val="1"/>
      <w:numFmt w:val="lowerLetter"/>
      <w:lvlText w:val="%2."/>
      <w:lvlJc w:val="left"/>
      <w:pPr>
        <w:ind w:left="3708" w:hanging="360"/>
      </w:pPr>
    </w:lvl>
    <w:lvl w:ilvl="2" w:tplc="FFFFFFFF">
      <w:start w:val="1"/>
      <w:numFmt w:val="lowerRoman"/>
      <w:lvlText w:val="%3."/>
      <w:lvlJc w:val="right"/>
      <w:pPr>
        <w:ind w:left="4428" w:hanging="180"/>
      </w:pPr>
    </w:lvl>
    <w:lvl w:ilvl="3" w:tplc="FFFFFFFF">
      <w:start w:val="1"/>
      <w:numFmt w:val="decimal"/>
      <w:lvlText w:val="%4."/>
      <w:lvlJc w:val="left"/>
      <w:pPr>
        <w:ind w:left="5148" w:hanging="360"/>
      </w:pPr>
    </w:lvl>
    <w:lvl w:ilvl="4" w:tplc="FFFFFFFF">
      <w:start w:val="1"/>
      <w:numFmt w:val="lowerLetter"/>
      <w:lvlText w:val="%5."/>
      <w:lvlJc w:val="left"/>
      <w:pPr>
        <w:ind w:left="5868" w:hanging="360"/>
      </w:pPr>
    </w:lvl>
    <w:lvl w:ilvl="5" w:tplc="FFFFFFFF">
      <w:start w:val="1"/>
      <w:numFmt w:val="lowerRoman"/>
      <w:lvlText w:val="%6."/>
      <w:lvlJc w:val="right"/>
      <w:pPr>
        <w:ind w:left="6588" w:hanging="180"/>
      </w:pPr>
    </w:lvl>
    <w:lvl w:ilvl="6" w:tplc="FFFFFFFF">
      <w:start w:val="1"/>
      <w:numFmt w:val="decimal"/>
      <w:lvlText w:val="%7."/>
      <w:lvlJc w:val="left"/>
      <w:pPr>
        <w:ind w:left="7308" w:hanging="360"/>
      </w:pPr>
    </w:lvl>
    <w:lvl w:ilvl="7" w:tplc="FFFFFFFF">
      <w:start w:val="1"/>
      <w:numFmt w:val="lowerLetter"/>
      <w:lvlText w:val="%8."/>
      <w:lvlJc w:val="left"/>
      <w:pPr>
        <w:ind w:left="8028" w:hanging="360"/>
      </w:pPr>
    </w:lvl>
    <w:lvl w:ilvl="8" w:tplc="FFFFFFFF">
      <w:start w:val="1"/>
      <w:numFmt w:val="lowerRoman"/>
      <w:lvlText w:val="%9."/>
      <w:lvlJc w:val="right"/>
      <w:pPr>
        <w:ind w:left="8748" w:hanging="180"/>
      </w:pPr>
    </w:lvl>
  </w:abstractNum>
  <w:abstractNum w:abstractNumId="3" w15:restartNumberingAfterBreak="0">
    <w:nsid w:val="2C962E87"/>
    <w:multiLevelType w:val="hybridMultilevel"/>
    <w:tmpl w:val="02863BCA"/>
    <w:lvl w:ilvl="0" w:tplc="06D69200">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4D0211CD"/>
    <w:multiLevelType w:val="hybridMultilevel"/>
    <w:tmpl w:val="D6EE1DD4"/>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5" w15:restartNumberingAfterBreak="0">
    <w:nsid w:val="648470C3"/>
    <w:multiLevelType w:val="hybridMultilevel"/>
    <w:tmpl w:val="FA2C1828"/>
    <w:lvl w:ilvl="0" w:tplc="A954ABD0">
      <w:start w:val="1"/>
      <w:numFmt w:val="decimal"/>
      <w:lvlText w:val="4.2.%1"/>
      <w:lvlJc w:val="left"/>
      <w:pPr>
        <w:ind w:left="1287" w:hanging="360"/>
      </w:pPr>
    </w:lvl>
    <w:lvl w:ilvl="1" w:tplc="38090019">
      <w:start w:val="1"/>
      <w:numFmt w:val="lowerLetter"/>
      <w:lvlText w:val="%2."/>
      <w:lvlJc w:val="left"/>
      <w:pPr>
        <w:ind w:left="2007" w:hanging="360"/>
      </w:pPr>
    </w:lvl>
    <w:lvl w:ilvl="2" w:tplc="3809001B">
      <w:start w:val="1"/>
      <w:numFmt w:val="lowerRoman"/>
      <w:lvlText w:val="%3."/>
      <w:lvlJc w:val="right"/>
      <w:pPr>
        <w:ind w:left="2727" w:hanging="180"/>
      </w:pPr>
    </w:lvl>
    <w:lvl w:ilvl="3" w:tplc="3809000F">
      <w:start w:val="1"/>
      <w:numFmt w:val="decimal"/>
      <w:lvlText w:val="%4."/>
      <w:lvlJc w:val="left"/>
      <w:pPr>
        <w:ind w:left="3447" w:hanging="360"/>
      </w:pPr>
    </w:lvl>
    <w:lvl w:ilvl="4" w:tplc="38090019">
      <w:start w:val="1"/>
      <w:numFmt w:val="lowerLetter"/>
      <w:lvlText w:val="%5."/>
      <w:lvlJc w:val="left"/>
      <w:pPr>
        <w:ind w:left="4167" w:hanging="360"/>
      </w:pPr>
    </w:lvl>
    <w:lvl w:ilvl="5" w:tplc="3809001B">
      <w:start w:val="1"/>
      <w:numFmt w:val="lowerRoman"/>
      <w:lvlText w:val="%6."/>
      <w:lvlJc w:val="right"/>
      <w:pPr>
        <w:ind w:left="4887" w:hanging="180"/>
      </w:pPr>
    </w:lvl>
    <w:lvl w:ilvl="6" w:tplc="3809000F">
      <w:start w:val="1"/>
      <w:numFmt w:val="decimal"/>
      <w:lvlText w:val="%7."/>
      <w:lvlJc w:val="left"/>
      <w:pPr>
        <w:ind w:left="5607" w:hanging="360"/>
      </w:pPr>
    </w:lvl>
    <w:lvl w:ilvl="7" w:tplc="38090019">
      <w:start w:val="1"/>
      <w:numFmt w:val="lowerLetter"/>
      <w:lvlText w:val="%8."/>
      <w:lvlJc w:val="left"/>
      <w:pPr>
        <w:ind w:left="6327" w:hanging="360"/>
      </w:pPr>
    </w:lvl>
    <w:lvl w:ilvl="8" w:tplc="3809001B">
      <w:start w:val="1"/>
      <w:numFmt w:val="lowerRoman"/>
      <w:lvlText w:val="%9."/>
      <w:lvlJc w:val="right"/>
      <w:pPr>
        <w:ind w:left="7047" w:hanging="180"/>
      </w:pPr>
    </w:lvl>
  </w:abstractNum>
  <w:abstractNum w:abstractNumId="6" w15:restartNumberingAfterBreak="0">
    <w:nsid w:val="677704AD"/>
    <w:multiLevelType w:val="hybridMultilevel"/>
    <w:tmpl w:val="29D2CC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4FF2493"/>
    <w:multiLevelType w:val="hybridMultilevel"/>
    <w:tmpl w:val="9CFE54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17"/>
    <w:rsid w:val="0002243F"/>
    <w:rsid w:val="000304F7"/>
    <w:rsid w:val="000538C9"/>
    <w:rsid w:val="000A0F48"/>
    <w:rsid w:val="000A1ECF"/>
    <w:rsid w:val="000C3F42"/>
    <w:rsid w:val="00161D26"/>
    <w:rsid w:val="00164BB1"/>
    <w:rsid w:val="00180650"/>
    <w:rsid w:val="001C2FEB"/>
    <w:rsid w:val="00200A1D"/>
    <w:rsid w:val="00207BDC"/>
    <w:rsid w:val="00211B3B"/>
    <w:rsid w:val="00220F80"/>
    <w:rsid w:val="002230C6"/>
    <w:rsid w:val="002F298F"/>
    <w:rsid w:val="002F5795"/>
    <w:rsid w:val="00301BA6"/>
    <w:rsid w:val="00405BB3"/>
    <w:rsid w:val="00451215"/>
    <w:rsid w:val="00486417"/>
    <w:rsid w:val="00516E5A"/>
    <w:rsid w:val="0052292A"/>
    <w:rsid w:val="00553DE1"/>
    <w:rsid w:val="00587709"/>
    <w:rsid w:val="005F4429"/>
    <w:rsid w:val="006E615C"/>
    <w:rsid w:val="006F42D4"/>
    <w:rsid w:val="00700616"/>
    <w:rsid w:val="00704641"/>
    <w:rsid w:val="00742B3E"/>
    <w:rsid w:val="007970AC"/>
    <w:rsid w:val="007E3555"/>
    <w:rsid w:val="00813797"/>
    <w:rsid w:val="00852E89"/>
    <w:rsid w:val="00885384"/>
    <w:rsid w:val="008D7731"/>
    <w:rsid w:val="009A35D5"/>
    <w:rsid w:val="009C38E2"/>
    <w:rsid w:val="009F76A0"/>
    <w:rsid w:val="00A05731"/>
    <w:rsid w:val="00AB2640"/>
    <w:rsid w:val="00B10396"/>
    <w:rsid w:val="00B70994"/>
    <w:rsid w:val="00B9341A"/>
    <w:rsid w:val="00C30404"/>
    <w:rsid w:val="00C7089A"/>
    <w:rsid w:val="00CA51AA"/>
    <w:rsid w:val="00CC2751"/>
    <w:rsid w:val="00CF320A"/>
    <w:rsid w:val="00D33F4A"/>
    <w:rsid w:val="00D6482C"/>
    <w:rsid w:val="00D67E5C"/>
    <w:rsid w:val="00D82BA2"/>
    <w:rsid w:val="00E12671"/>
    <w:rsid w:val="00ED6F3B"/>
    <w:rsid w:val="00F17AF8"/>
    <w:rsid w:val="00F32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40B18B"/>
  <w15:docId w15:val="{B387AD13-813B-432E-8AFB-F9186673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96"/>
    <w:pPr>
      <w:keepNext/>
      <w:autoSpaceDE w:val="0"/>
      <w:autoSpaceDN w:val="0"/>
      <w:adjustRightInd w:val="0"/>
      <w:spacing w:after="0" w:line="480" w:lineRule="auto"/>
      <w:jc w:val="center"/>
      <w:outlineLvl w:val="0"/>
    </w:pPr>
    <w:rPr>
      <w:rFonts w:ascii="Times New Roman" w:eastAsia="Times New Roman" w:hAnsi="Times New Roman" w:cs="Times New Roman"/>
      <w:b/>
      <w:bCs/>
      <w:color w:val="000000"/>
      <w:sz w:val="24"/>
      <w:szCs w:val="24"/>
    </w:rPr>
  </w:style>
  <w:style w:type="paragraph" w:styleId="Heading2">
    <w:name w:val="heading 2"/>
    <w:basedOn w:val="Normal"/>
    <w:next w:val="Normal"/>
    <w:link w:val="Heading2Char"/>
    <w:uiPriority w:val="9"/>
    <w:unhideWhenUsed/>
    <w:qFormat/>
    <w:rsid w:val="005B2696"/>
    <w:pPr>
      <w:keepNext/>
      <w:numPr>
        <w:numId w:val="1"/>
      </w:numPr>
      <w:autoSpaceDE w:val="0"/>
      <w:autoSpaceDN w:val="0"/>
      <w:adjustRightInd w:val="0"/>
      <w:spacing w:after="0" w:line="480" w:lineRule="auto"/>
      <w:jc w:val="both"/>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PARAGRAPH,UGEX'Z,HEADING 1,List Paragraph1,Bullets,bullets,Citation List,Resume Title,Paragraph,Graphic,Body of text,Heading 2 Char1,Char Char,Heading 1 Char1,kepala,sub bab,Colorful List - Accent 11,sub-sub2,POINT"/>
    <w:basedOn w:val="Normal"/>
    <w:link w:val="ListParagraphChar"/>
    <w:uiPriority w:val="34"/>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table" w:customStyle="1" w:styleId="PlainTable22">
    <w:name w:val="Plain Table 22"/>
    <w:basedOn w:val="TableNormal"/>
    <w:uiPriority w:val="42"/>
    <w:rsid w:val="00A778FE"/>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Heading 1 Char1 Char"/>
    <w:basedOn w:val="DefaultParagraphFont"/>
    <w:link w:val="ListParagraph"/>
    <w:uiPriority w:val="34"/>
    <w:qFormat/>
    <w:rsid w:val="009240AE"/>
  </w:style>
  <w:style w:type="character" w:customStyle="1" w:styleId="tlid-translation">
    <w:name w:val="tlid-translation"/>
    <w:basedOn w:val="DefaultParagraphFont"/>
    <w:rsid w:val="009240AE"/>
  </w:style>
  <w:style w:type="paragraph" w:styleId="NormalWeb">
    <w:name w:val="Normal (Web)"/>
    <w:basedOn w:val="Normal"/>
    <w:uiPriority w:val="99"/>
    <w:unhideWhenUsed/>
    <w:rsid w:val="00DF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B2696"/>
    <w:rPr>
      <w:rFonts w:ascii="Times New Roman" w:eastAsia="Times New Roman" w:hAnsi="Times New Roman" w:cs="Times New Roman"/>
      <w:b/>
      <w:bCs/>
      <w:color w:val="000000"/>
      <w:sz w:val="24"/>
      <w:szCs w:val="24"/>
    </w:rPr>
  </w:style>
  <w:style w:type="character" w:customStyle="1" w:styleId="Heading2Char">
    <w:name w:val="Heading 2 Char"/>
    <w:basedOn w:val="DefaultParagraphFont"/>
    <w:link w:val="Heading2"/>
    <w:rsid w:val="005B2696"/>
    <w:rPr>
      <w:rFonts w:ascii="Times New Roman" w:eastAsia="Times New Roman" w:hAnsi="Times New Roman" w:cs="Times New Roman"/>
      <w:b/>
      <w:bCs/>
      <w:color w:val="000000"/>
      <w:sz w:val="24"/>
      <w:szCs w:val="24"/>
    </w:rPr>
  </w:style>
  <w:style w:type="paragraph" w:styleId="Bibliography">
    <w:name w:val="Bibliography"/>
    <w:basedOn w:val="Normal"/>
    <w:next w:val="Normal"/>
    <w:uiPriority w:val="37"/>
    <w:unhideWhenUsed/>
    <w:rsid w:val="005B2696"/>
    <w:pPr>
      <w:spacing w:after="0" w:line="240" w:lineRule="auto"/>
      <w:jc w:val="both"/>
    </w:pPr>
    <w:rPr>
      <w:rFonts w:ascii="Book Antiqua" w:hAnsi="Book Antiqua"/>
      <w:sz w:val="24"/>
    </w:rPr>
  </w:style>
  <w:style w:type="paragraph" w:styleId="HTMLPreformatted">
    <w:name w:val="HTML Preformatted"/>
    <w:basedOn w:val="Normal"/>
    <w:link w:val="HTMLPreformattedChar"/>
    <w:uiPriority w:val="99"/>
    <w:semiHidden/>
    <w:unhideWhenUsed/>
    <w:rsid w:val="005B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5B2696"/>
    <w:rPr>
      <w:rFonts w:ascii="Courier New" w:eastAsia="Times New Roman" w:hAnsi="Courier New" w:cs="Courier New"/>
      <w:sz w:val="20"/>
      <w:szCs w:val="20"/>
      <w:lang w:val="id-ID" w:eastAsia="id-ID"/>
    </w:rPr>
  </w:style>
  <w:style w:type="paragraph" w:customStyle="1" w:styleId="Default">
    <w:name w:val="Default"/>
    <w:rsid w:val="005B2696"/>
    <w:pPr>
      <w:autoSpaceDE w:val="0"/>
      <w:autoSpaceDN w:val="0"/>
      <w:adjustRightInd w:val="0"/>
      <w:spacing w:after="0" w:line="240" w:lineRule="auto"/>
    </w:pPr>
    <w:rPr>
      <w:rFonts w:ascii="Franklin Gothic Book" w:hAnsi="Franklin Gothic Book" w:cs="Franklin Gothic Book"/>
      <w:color w:val="000000"/>
      <w:sz w:val="24"/>
      <w:szCs w:val="24"/>
      <w:lang w:val="id-ID"/>
    </w:rPr>
  </w:style>
  <w:style w:type="table" w:styleId="LightShading-Accent2">
    <w:name w:val="Light Shading Accent 2"/>
    <w:basedOn w:val="TableNormal"/>
    <w:uiPriority w:val="60"/>
    <w:rsid w:val="005B2696"/>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style-span">
    <w:name w:val="apple-style-span"/>
    <w:basedOn w:val="DefaultParagraphFont"/>
    <w:rsid w:val="005B2696"/>
  </w:style>
  <w:style w:type="character" w:customStyle="1" w:styleId="gen">
    <w:name w:val="gen"/>
    <w:basedOn w:val="DefaultParagraphFont"/>
    <w:rsid w:val="005B2696"/>
  </w:style>
  <w:style w:type="character" w:styleId="Emphasis">
    <w:name w:val="Emphasis"/>
    <w:basedOn w:val="DefaultParagraphFont"/>
    <w:uiPriority w:val="20"/>
    <w:qFormat/>
    <w:rsid w:val="005B2696"/>
    <w:rPr>
      <w:i/>
      <w:iCs/>
    </w:rPr>
  </w:style>
  <w:style w:type="character" w:customStyle="1" w:styleId="hps">
    <w:name w:val="hps"/>
    <w:basedOn w:val="DefaultParagraphFont"/>
    <w:rsid w:val="005B2696"/>
  </w:style>
  <w:style w:type="paragraph" w:styleId="BodyText">
    <w:name w:val="Body Text"/>
    <w:basedOn w:val="Normal"/>
    <w:link w:val="BodyTextChar"/>
    <w:uiPriority w:val="99"/>
    <w:unhideWhenUsed/>
    <w:rsid w:val="005B2696"/>
    <w:pPr>
      <w:spacing w:after="120"/>
    </w:pPr>
    <w:rPr>
      <w:rFonts w:cs="Times New Roman"/>
      <w:sz w:val="20"/>
      <w:szCs w:val="20"/>
    </w:rPr>
  </w:style>
  <w:style w:type="character" w:customStyle="1" w:styleId="BodyTextChar">
    <w:name w:val="Body Text Char"/>
    <w:basedOn w:val="DefaultParagraphFont"/>
    <w:link w:val="BodyText"/>
    <w:uiPriority w:val="99"/>
    <w:rsid w:val="005B2696"/>
    <w:rPr>
      <w:rFonts w:ascii="Calibri" w:eastAsia="Calibri" w:hAnsi="Calibri" w:cs="Times New Roman"/>
      <w:sz w:val="20"/>
      <w:szCs w:val="20"/>
    </w:rPr>
  </w:style>
  <w:style w:type="table" w:customStyle="1" w:styleId="PlainTable21">
    <w:name w:val="Plain Table 21"/>
    <w:basedOn w:val="TableNormal"/>
    <w:uiPriority w:val="42"/>
    <w:rsid w:val="00124B1F"/>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26DF4"/>
    <w:rPr>
      <w:color w:val="605E5C"/>
      <w:shd w:val="clear" w:color="auto" w:fill="E1DFDD"/>
    </w:rPr>
  </w:style>
  <w:style w:type="character" w:styleId="FootnoteReference">
    <w:name w:val="footnote reference"/>
    <w:uiPriority w:val="99"/>
    <w:semiHidden/>
    <w:unhideWhenUsed/>
    <w:rsid w:val="00F2433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color w:val="943734"/>
      <w:sz w:val="24"/>
      <w:szCs w:val="24"/>
    </w:rPr>
    <w:tblPr>
      <w:tblStyleRowBandSize w:val="1"/>
      <w:tblStyleColBandSize w:val="1"/>
    </w:tblPr>
  </w:style>
  <w:style w:type="table" w:customStyle="1" w:styleId="a0">
    <w:basedOn w:val="TableNormal"/>
    <w:pPr>
      <w:spacing w:after="0" w:line="240" w:lineRule="auto"/>
    </w:pPr>
    <w:rPr>
      <w:rFonts w:ascii="Arial" w:eastAsia="Arial" w:hAnsi="Arial" w:cs="Arial"/>
      <w:color w:val="943734"/>
      <w:sz w:val="24"/>
      <w:szCs w:val="24"/>
    </w:rPr>
    <w:tblPr>
      <w:tblStyleRowBandSize w:val="1"/>
      <w:tblStyleColBandSize w:val="1"/>
    </w:tblPr>
  </w:style>
  <w:style w:type="character" w:styleId="Strong">
    <w:name w:val="Strong"/>
    <w:basedOn w:val="DefaultParagraphFont"/>
    <w:uiPriority w:val="22"/>
    <w:qFormat/>
    <w:rsid w:val="000A1ECF"/>
    <w:rPr>
      <w:b/>
      <w:bCs/>
    </w:rPr>
  </w:style>
  <w:style w:type="paragraph" w:customStyle="1" w:styleId="mb-2">
    <w:name w:val="mb-2"/>
    <w:basedOn w:val="Normal"/>
    <w:rsid w:val="00E126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43168">
      <w:bodyDiv w:val="1"/>
      <w:marLeft w:val="0"/>
      <w:marRight w:val="0"/>
      <w:marTop w:val="0"/>
      <w:marBottom w:val="0"/>
      <w:divBdr>
        <w:top w:val="none" w:sz="0" w:space="0" w:color="auto"/>
        <w:left w:val="none" w:sz="0" w:space="0" w:color="auto"/>
        <w:bottom w:val="none" w:sz="0" w:space="0" w:color="auto"/>
        <w:right w:val="none" w:sz="0" w:space="0" w:color="auto"/>
      </w:divBdr>
    </w:div>
    <w:div w:id="124933876">
      <w:bodyDiv w:val="1"/>
      <w:marLeft w:val="0"/>
      <w:marRight w:val="0"/>
      <w:marTop w:val="0"/>
      <w:marBottom w:val="0"/>
      <w:divBdr>
        <w:top w:val="none" w:sz="0" w:space="0" w:color="auto"/>
        <w:left w:val="none" w:sz="0" w:space="0" w:color="auto"/>
        <w:bottom w:val="none" w:sz="0" w:space="0" w:color="auto"/>
        <w:right w:val="none" w:sz="0" w:space="0" w:color="auto"/>
      </w:divBdr>
    </w:div>
    <w:div w:id="683821724">
      <w:bodyDiv w:val="1"/>
      <w:marLeft w:val="0"/>
      <w:marRight w:val="0"/>
      <w:marTop w:val="0"/>
      <w:marBottom w:val="0"/>
      <w:divBdr>
        <w:top w:val="none" w:sz="0" w:space="0" w:color="auto"/>
        <w:left w:val="none" w:sz="0" w:space="0" w:color="auto"/>
        <w:bottom w:val="none" w:sz="0" w:space="0" w:color="auto"/>
        <w:right w:val="none" w:sz="0" w:space="0" w:color="auto"/>
      </w:divBdr>
    </w:div>
    <w:div w:id="684982735">
      <w:bodyDiv w:val="1"/>
      <w:marLeft w:val="0"/>
      <w:marRight w:val="0"/>
      <w:marTop w:val="0"/>
      <w:marBottom w:val="0"/>
      <w:divBdr>
        <w:top w:val="none" w:sz="0" w:space="0" w:color="auto"/>
        <w:left w:val="none" w:sz="0" w:space="0" w:color="auto"/>
        <w:bottom w:val="none" w:sz="0" w:space="0" w:color="auto"/>
        <w:right w:val="none" w:sz="0" w:space="0" w:color="auto"/>
      </w:divBdr>
    </w:div>
    <w:div w:id="1158158170">
      <w:bodyDiv w:val="1"/>
      <w:marLeft w:val="0"/>
      <w:marRight w:val="0"/>
      <w:marTop w:val="0"/>
      <w:marBottom w:val="0"/>
      <w:divBdr>
        <w:top w:val="none" w:sz="0" w:space="0" w:color="auto"/>
        <w:left w:val="none" w:sz="0" w:space="0" w:color="auto"/>
        <w:bottom w:val="none" w:sz="0" w:space="0" w:color="auto"/>
        <w:right w:val="none" w:sz="0" w:space="0" w:color="auto"/>
      </w:divBdr>
    </w:div>
    <w:div w:id="1672946443">
      <w:bodyDiv w:val="1"/>
      <w:marLeft w:val="0"/>
      <w:marRight w:val="0"/>
      <w:marTop w:val="0"/>
      <w:marBottom w:val="0"/>
      <w:divBdr>
        <w:top w:val="none" w:sz="0" w:space="0" w:color="auto"/>
        <w:left w:val="none" w:sz="0" w:space="0" w:color="auto"/>
        <w:bottom w:val="none" w:sz="0" w:space="0" w:color="auto"/>
        <w:right w:val="none" w:sz="0" w:space="0" w:color="auto"/>
      </w:divBdr>
    </w:div>
    <w:div w:id="1779061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khoirulboy223@gmail.com"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dk1"/>
                </a:solidFill>
                <a:latin typeface="+mn-lt"/>
                <a:ea typeface="+mn-ea"/>
                <a:cs typeface="+mn-cs"/>
              </a:defRPr>
            </a:pPr>
            <a:r>
              <a:rPr lang="id-ID" sz="1400">
                <a:latin typeface="Times New Roman" panose="02020603050405020304" pitchFamily="18" charset="0"/>
                <a:cs typeface="Times New Roman" panose="02020603050405020304" pitchFamily="18" charset="0"/>
              </a:rPr>
              <a:t>Angkle Brachial Indexs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dk1"/>
              </a:solidFill>
              <a:latin typeface="+mn-lt"/>
              <a:ea typeface="+mn-ea"/>
              <a:cs typeface="+mn-cs"/>
            </a:defRPr>
          </a:pPr>
          <a:endParaRPr lang="en-US"/>
        </a:p>
      </c:txPr>
    </c:title>
    <c:autoTitleDeleted val="0"/>
    <c:plotArea>
      <c:layout>
        <c:manualLayout>
          <c:layoutTarget val="inner"/>
          <c:xMode val="edge"/>
          <c:yMode val="edge"/>
          <c:x val="6.1078830435347654E-2"/>
          <c:y val="0.16021598272138232"/>
          <c:w val="0.88497349699751682"/>
          <c:h val="0.69345521334671179"/>
        </c:manualLayout>
      </c:layout>
      <c:barChart>
        <c:barDir val="col"/>
        <c:grouping val="clustered"/>
        <c:varyColors val="0"/>
        <c:ser>
          <c:idx val="0"/>
          <c:order val="0"/>
          <c:tx>
            <c:strRef>
              <c:f>Sheet1!$B$1</c:f>
              <c:strCache>
                <c:ptCount val="1"/>
                <c:pt idx="0">
                  <c:v>KAKI KANAN</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Sheet1!$B$2:$B$8</c:f>
              <c:numCache>
                <c:formatCode>General</c:formatCode>
                <c:ptCount val="7"/>
                <c:pt idx="0">
                  <c:v>0.8</c:v>
                </c:pt>
                <c:pt idx="1">
                  <c:v>0.8</c:v>
                </c:pt>
                <c:pt idx="2">
                  <c:v>0.9</c:v>
                </c:pt>
                <c:pt idx="3">
                  <c:v>0.9</c:v>
                </c:pt>
                <c:pt idx="4">
                  <c:v>1</c:v>
                </c:pt>
                <c:pt idx="5">
                  <c:v>1.1000000000000001</c:v>
                </c:pt>
                <c:pt idx="6">
                  <c:v>1.2</c:v>
                </c:pt>
              </c:numCache>
            </c:numRef>
          </c:val>
          <c:extLst>
            <c:ext xmlns:c16="http://schemas.microsoft.com/office/drawing/2014/chart" uri="{C3380CC4-5D6E-409C-BE32-E72D297353CC}">
              <c16:uniqueId val="{00000000-C050-4F57-B42A-23D6EF651508}"/>
            </c:ext>
          </c:extLst>
        </c:ser>
        <c:ser>
          <c:idx val="1"/>
          <c:order val="1"/>
          <c:tx>
            <c:strRef>
              <c:f>Sheet1!$C$1</c:f>
              <c:strCache>
                <c:ptCount val="1"/>
                <c:pt idx="0">
                  <c:v>KAKI KIRI</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Sheet1!$C$2:$C$8</c:f>
              <c:numCache>
                <c:formatCode>General</c:formatCode>
                <c:ptCount val="7"/>
                <c:pt idx="0">
                  <c:v>0.6</c:v>
                </c:pt>
                <c:pt idx="1">
                  <c:v>0.7</c:v>
                </c:pt>
                <c:pt idx="2">
                  <c:v>0.8</c:v>
                </c:pt>
                <c:pt idx="3">
                  <c:v>0.8</c:v>
                </c:pt>
                <c:pt idx="4">
                  <c:v>0.9</c:v>
                </c:pt>
                <c:pt idx="5">
                  <c:v>0.9</c:v>
                </c:pt>
                <c:pt idx="6">
                  <c:v>1</c:v>
                </c:pt>
              </c:numCache>
            </c:numRef>
          </c:val>
          <c:extLst>
            <c:ext xmlns:c16="http://schemas.microsoft.com/office/drawing/2014/chart" uri="{C3380CC4-5D6E-409C-BE32-E72D297353CC}">
              <c16:uniqueId val="{00000001-C050-4F57-B42A-23D6EF651508}"/>
            </c:ext>
          </c:extLst>
        </c:ser>
        <c:dLbls>
          <c:showLegendKey val="0"/>
          <c:showVal val="1"/>
          <c:showCatName val="0"/>
          <c:showSerName val="0"/>
          <c:showPercent val="0"/>
          <c:showBubbleSize val="0"/>
        </c:dLbls>
        <c:gapWidth val="219"/>
        <c:overlap val="-27"/>
        <c:axId val="227550240"/>
        <c:axId val="628286048"/>
      </c:barChart>
      <c:valAx>
        <c:axId val="628286048"/>
        <c:scaling>
          <c:orientation val="minMax"/>
          <c:max val="1.4"/>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0"/>
          <a:lstStyle/>
          <a:p>
            <a:pPr>
              <a:defRPr sz="900" b="0" i="0" u="none" strike="noStrike" kern="1200" baseline="0">
                <a:solidFill>
                  <a:schemeClr val="dk1"/>
                </a:solidFill>
                <a:latin typeface="+mn-lt"/>
                <a:ea typeface="+mn-ea"/>
                <a:cs typeface="+mn-cs"/>
              </a:defRPr>
            </a:pPr>
            <a:endParaRPr lang="en-US"/>
          </a:p>
        </c:txPr>
        <c:crossAx val="227550240"/>
        <c:crosses val="autoZero"/>
        <c:crossBetween val="between"/>
        <c:majorUnit val="0.1"/>
      </c:valAx>
      <c:catAx>
        <c:axId val="227550240"/>
        <c:scaling>
          <c:orientation val="minMax"/>
        </c:scaling>
        <c:delete val="1"/>
        <c:axPos val="b"/>
        <c:numFmt formatCode="General" sourceLinked="1"/>
        <c:majorTickMark val="none"/>
        <c:minorTickMark val="none"/>
        <c:tickLblPos val="nextTo"/>
        <c:crossAx val="628286048"/>
        <c:crosses val="autoZero"/>
        <c:auto val="1"/>
        <c:lblAlgn val="ctr"/>
        <c:lblOffset val="100"/>
        <c:noMultiLvlLbl val="0"/>
      </c:cat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dk1"/>
                </a:solidFill>
                <a:latin typeface="+mn-lt"/>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nchor="ctr" anchorCtr="0"/>
    <a:lstStyle/>
    <a:p>
      <a:pPr>
        <a:defRPr>
          <a:solidFill>
            <a:schemeClr val="dk1"/>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id-ID" sz="1600" b="1">
                <a:solidFill>
                  <a:sysClr val="windowText" lastClr="000000"/>
                </a:solidFill>
                <a:latin typeface="Times New Roman" panose="02020603050405020304" pitchFamily="18" charset="0"/>
                <a:cs typeface="Times New Roman" panose="02020603050405020304" pitchFamily="18" charset="0"/>
              </a:rPr>
              <a:t>Neuropathy Symptom Score</a:t>
            </a:r>
            <a:endParaRPr lang="en-US" sz="16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Normal</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Sheet1!$A$2:$A$8</c:f>
              <c:strCache>
                <c:ptCount val="7"/>
                <c:pt idx="0">
                  <c:v>Hari 1</c:v>
                </c:pt>
                <c:pt idx="1">
                  <c:v>Hari 2</c:v>
                </c:pt>
                <c:pt idx="2">
                  <c:v>Hari 3</c:v>
                </c:pt>
                <c:pt idx="3">
                  <c:v>Hari 4</c:v>
                </c:pt>
                <c:pt idx="4">
                  <c:v>Hari 5</c:v>
                </c:pt>
                <c:pt idx="5">
                  <c:v>Hari 6</c:v>
                </c:pt>
                <c:pt idx="6">
                  <c:v>Hari 7</c:v>
                </c:pt>
              </c:strCache>
            </c:strRef>
          </c:cat>
          <c:val>
            <c:numRef>
              <c:f>Sheet1!$B$2:$B$8</c:f>
              <c:numCache>
                <c:formatCode>General</c:formatCode>
                <c:ptCount val="7"/>
                <c:pt idx="0">
                  <c:v>2</c:v>
                </c:pt>
                <c:pt idx="1">
                  <c:v>2</c:v>
                </c:pt>
                <c:pt idx="2">
                  <c:v>2</c:v>
                </c:pt>
                <c:pt idx="3">
                  <c:v>2</c:v>
                </c:pt>
                <c:pt idx="4">
                  <c:v>2</c:v>
                </c:pt>
                <c:pt idx="5">
                  <c:v>2</c:v>
                </c:pt>
                <c:pt idx="6">
                  <c:v>2</c:v>
                </c:pt>
              </c:numCache>
            </c:numRef>
          </c:val>
          <c:extLst>
            <c:ext xmlns:c16="http://schemas.microsoft.com/office/drawing/2014/chart" uri="{C3380CC4-5D6E-409C-BE32-E72D297353CC}">
              <c16:uniqueId val="{00000000-F9AD-49B4-A281-2A28CF3891E5}"/>
            </c:ext>
          </c:extLst>
        </c:ser>
        <c:ser>
          <c:idx val="1"/>
          <c:order val="1"/>
          <c:tx>
            <c:strRef>
              <c:f>Sheet1!$C$1</c:f>
              <c:strCache>
                <c:ptCount val="1"/>
                <c:pt idx="0">
                  <c:v>Ringan</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Sheet1!$A$2:$A$8</c:f>
              <c:strCache>
                <c:ptCount val="7"/>
                <c:pt idx="0">
                  <c:v>Hari 1</c:v>
                </c:pt>
                <c:pt idx="1">
                  <c:v>Hari 2</c:v>
                </c:pt>
                <c:pt idx="2">
                  <c:v>Hari 3</c:v>
                </c:pt>
                <c:pt idx="3">
                  <c:v>Hari 4</c:v>
                </c:pt>
                <c:pt idx="4">
                  <c:v>Hari 5</c:v>
                </c:pt>
                <c:pt idx="5">
                  <c:v>Hari 6</c:v>
                </c:pt>
                <c:pt idx="6">
                  <c:v>Hari 7</c:v>
                </c:pt>
              </c:strCache>
            </c:strRef>
          </c:cat>
          <c:val>
            <c:numRef>
              <c:f>Sheet1!$C$2:$C$8</c:f>
              <c:numCache>
                <c:formatCode>General</c:formatCode>
                <c:ptCount val="7"/>
                <c:pt idx="0">
                  <c:v>2</c:v>
                </c:pt>
                <c:pt idx="1">
                  <c:v>2</c:v>
                </c:pt>
                <c:pt idx="2">
                  <c:v>2</c:v>
                </c:pt>
                <c:pt idx="3">
                  <c:v>2</c:v>
                </c:pt>
                <c:pt idx="4">
                  <c:v>2</c:v>
                </c:pt>
                <c:pt idx="5">
                  <c:v>2</c:v>
                </c:pt>
                <c:pt idx="6">
                  <c:v>1</c:v>
                </c:pt>
              </c:numCache>
            </c:numRef>
          </c:val>
          <c:extLst>
            <c:ext xmlns:c16="http://schemas.microsoft.com/office/drawing/2014/chart" uri="{C3380CC4-5D6E-409C-BE32-E72D297353CC}">
              <c16:uniqueId val="{00000001-F9AD-49B4-A281-2A28CF3891E5}"/>
            </c:ext>
          </c:extLst>
        </c:ser>
        <c:ser>
          <c:idx val="2"/>
          <c:order val="2"/>
          <c:tx>
            <c:strRef>
              <c:f>Sheet1!$D$1</c:f>
              <c:strCache>
                <c:ptCount val="1"/>
                <c:pt idx="0">
                  <c:v>Sedang</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cat>
            <c:strRef>
              <c:f>Sheet1!$A$2:$A$8</c:f>
              <c:strCache>
                <c:ptCount val="7"/>
                <c:pt idx="0">
                  <c:v>Hari 1</c:v>
                </c:pt>
                <c:pt idx="1">
                  <c:v>Hari 2</c:v>
                </c:pt>
                <c:pt idx="2">
                  <c:v>Hari 3</c:v>
                </c:pt>
                <c:pt idx="3">
                  <c:v>Hari 4</c:v>
                </c:pt>
                <c:pt idx="4">
                  <c:v>Hari 5</c:v>
                </c:pt>
                <c:pt idx="5">
                  <c:v>Hari 6</c:v>
                </c:pt>
                <c:pt idx="6">
                  <c:v>Hari 7</c:v>
                </c:pt>
              </c:strCache>
            </c:strRef>
          </c:cat>
          <c:val>
            <c:numRef>
              <c:f>Sheet1!$D$2:$D$8</c:f>
              <c:numCache>
                <c:formatCode>General</c:formatCode>
                <c:ptCount val="7"/>
                <c:pt idx="0">
                  <c:v>2</c:v>
                </c:pt>
                <c:pt idx="1">
                  <c:v>2</c:v>
                </c:pt>
                <c:pt idx="2">
                  <c:v>1</c:v>
                </c:pt>
                <c:pt idx="3">
                  <c:v>1</c:v>
                </c:pt>
                <c:pt idx="4">
                  <c:v>0</c:v>
                </c:pt>
                <c:pt idx="5">
                  <c:v>0</c:v>
                </c:pt>
                <c:pt idx="6">
                  <c:v>0</c:v>
                </c:pt>
              </c:numCache>
            </c:numRef>
          </c:val>
          <c:extLst>
            <c:ext xmlns:c16="http://schemas.microsoft.com/office/drawing/2014/chart" uri="{C3380CC4-5D6E-409C-BE32-E72D297353CC}">
              <c16:uniqueId val="{00000002-F9AD-49B4-A281-2A28CF3891E5}"/>
            </c:ext>
          </c:extLst>
        </c:ser>
        <c:ser>
          <c:idx val="3"/>
          <c:order val="3"/>
          <c:tx>
            <c:strRef>
              <c:f>Sheet1!$E$1</c:f>
              <c:strCache>
                <c:ptCount val="1"/>
                <c:pt idx="0">
                  <c:v>Berat</c:v>
                </c:pt>
              </c:strCache>
            </c:strRef>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cat>
            <c:strRef>
              <c:f>Sheet1!$A$2:$A$8</c:f>
              <c:strCache>
                <c:ptCount val="7"/>
                <c:pt idx="0">
                  <c:v>Hari 1</c:v>
                </c:pt>
                <c:pt idx="1">
                  <c:v>Hari 2</c:v>
                </c:pt>
                <c:pt idx="2">
                  <c:v>Hari 3</c:v>
                </c:pt>
                <c:pt idx="3">
                  <c:v>Hari 4</c:v>
                </c:pt>
                <c:pt idx="4">
                  <c:v>Hari 5</c:v>
                </c:pt>
                <c:pt idx="5">
                  <c:v>Hari 6</c:v>
                </c:pt>
                <c:pt idx="6">
                  <c:v>Hari 7</c:v>
                </c:pt>
              </c:strCache>
            </c:strRef>
          </c:cat>
          <c:val>
            <c:numRef>
              <c:f>Sheet1!$E$2:$E$8</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3-F9AD-49B4-A281-2A28CF3891E5}"/>
            </c:ext>
          </c:extLst>
        </c:ser>
        <c:dLbls>
          <c:showLegendKey val="0"/>
          <c:showVal val="0"/>
          <c:showCatName val="0"/>
          <c:showSerName val="0"/>
          <c:showPercent val="0"/>
          <c:showBubbleSize val="0"/>
        </c:dLbls>
        <c:gapWidth val="150"/>
        <c:overlap val="100"/>
        <c:axId val="786150304"/>
        <c:axId val="629003424"/>
      </c:barChart>
      <c:catAx>
        <c:axId val="786150304"/>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9003424"/>
        <c:crosses val="autoZero"/>
        <c:auto val="1"/>
        <c:lblAlgn val="ctr"/>
        <c:lblOffset val="100"/>
        <c:noMultiLvlLbl val="0"/>
      </c:catAx>
      <c:valAx>
        <c:axId val="629003424"/>
        <c:scaling>
          <c:orientation val="minMax"/>
          <c:max val="10"/>
        </c:scaling>
        <c:delete val="0"/>
        <c:axPos val="b"/>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6150304"/>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id-ID" sz="1600">
                <a:solidFill>
                  <a:sysClr val="windowText" lastClr="000000"/>
                </a:solidFill>
                <a:latin typeface="Times New Roman" panose="02020603050405020304" pitchFamily="18" charset="0"/>
                <a:cs typeface="Times New Roman" panose="02020603050405020304" pitchFamily="18" charset="0"/>
              </a:rPr>
              <a:t>GULA</a:t>
            </a:r>
            <a:r>
              <a:rPr lang="id-ID" sz="1600" baseline="0">
                <a:solidFill>
                  <a:sysClr val="windowText" lastClr="000000"/>
                </a:solidFill>
                <a:latin typeface="Times New Roman" panose="02020603050405020304" pitchFamily="18" charset="0"/>
                <a:cs typeface="Times New Roman" panose="02020603050405020304" pitchFamily="18" charset="0"/>
              </a:rPr>
              <a:t> </a:t>
            </a:r>
            <a:r>
              <a:rPr lang="id-ID" sz="1600">
                <a:solidFill>
                  <a:sysClr val="windowText" lastClr="000000"/>
                </a:solidFill>
                <a:latin typeface="Times New Roman" panose="02020603050405020304" pitchFamily="18" charset="0"/>
                <a:cs typeface="Times New Roman" panose="02020603050405020304" pitchFamily="18" charset="0"/>
              </a:rPr>
              <a:t>DARAH ACAK</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&lt;140</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cat>
            <c:strRef>
              <c:f>Sheet1!$A$2:$A$8</c:f>
              <c:strCache>
                <c:ptCount val="7"/>
                <c:pt idx="0">
                  <c:v>Hari 1</c:v>
                </c:pt>
                <c:pt idx="1">
                  <c:v>Hari 2</c:v>
                </c:pt>
                <c:pt idx="2">
                  <c:v>Hari 3</c:v>
                </c:pt>
                <c:pt idx="3">
                  <c:v>Hari 4</c:v>
                </c:pt>
                <c:pt idx="4">
                  <c:v>Hari 5</c:v>
                </c:pt>
                <c:pt idx="5">
                  <c:v>Hari 6</c:v>
                </c:pt>
                <c:pt idx="6">
                  <c:v>Hari 7</c:v>
                </c:pt>
              </c:strCache>
            </c:strRef>
          </c:cat>
          <c:val>
            <c:numRef>
              <c:f>Sheet1!$B$2:$B$8</c:f>
              <c:numCache>
                <c:formatCode>General</c:formatCode>
                <c:ptCount val="7"/>
                <c:pt idx="0">
                  <c:v>140</c:v>
                </c:pt>
                <c:pt idx="1">
                  <c:v>140</c:v>
                </c:pt>
                <c:pt idx="2">
                  <c:v>140</c:v>
                </c:pt>
                <c:pt idx="3">
                  <c:v>140</c:v>
                </c:pt>
                <c:pt idx="4">
                  <c:v>140</c:v>
                </c:pt>
                <c:pt idx="5">
                  <c:v>140</c:v>
                </c:pt>
                <c:pt idx="6">
                  <c:v>140</c:v>
                </c:pt>
              </c:numCache>
            </c:numRef>
          </c:val>
          <c:extLst>
            <c:ext xmlns:c16="http://schemas.microsoft.com/office/drawing/2014/chart" uri="{C3380CC4-5D6E-409C-BE32-E72D297353CC}">
              <c16:uniqueId val="{00000000-7D9F-4A25-B521-F64C0E84ABF0}"/>
            </c:ext>
          </c:extLst>
        </c:ser>
        <c:ser>
          <c:idx val="1"/>
          <c:order val="1"/>
          <c:tx>
            <c:strRef>
              <c:f>Sheet1!$C$1</c:f>
              <c:strCache>
                <c:ptCount val="1"/>
                <c:pt idx="0">
                  <c:v>&gt;140</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1"/>
          <c:cat>
            <c:strRef>
              <c:f>Sheet1!$A$2:$A$8</c:f>
              <c:strCache>
                <c:ptCount val="7"/>
                <c:pt idx="0">
                  <c:v>Hari 1</c:v>
                </c:pt>
                <c:pt idx="1">
                  <c:v>Hari 2</c:v>
                </c:pt>
                <c:pt idx="2">
                  <c:v>Hari 3</c:v>
                </c:pt>
                <c:pt idx="3">
                  <c:v>Hari 4</c:v>
                </c:pt>
                <c:pt idx="4">
                  <c:v>Hari 5</c:v>
                </c:pt>
                <c:pt idx="5">
                  <c:v>Hari 6</c:v>
                </c:pt>
                <c:pt idx="6">
                  <c:v>Hari 7</c:v>
                </c:pt>
              </c:strCache>
            </c:strRef>
          </c:cat>
          <c:val>
            <c:numRef>
              <c:f>Sheet1!$C$2:$C$8</c:f>
              <c:numCache>
                <c:formatCode>General</c:formatCode>
                <c:ptCount val="7"/>
                <c:pt idx="0">
                  <c:v>386</c:v>
                </c:pt>
                <c:pt idx="1">
                  <c:v>320</c:v>
                </c:pt>
                <c:pt idx="2">
                  <c:v>164</c:v>
                </c:pt>
                <c:pt idx="3">
                  <c:v>164</c:v>
                </c:pt>
                <c:pt idx="4">
                  <c:v>145</c:v>
                </c:pt>
                <c:pt idx="5">
                  <c:v>62</c:v>
                </c:pt>
                <c:pt idx="6">
                  <c:v>49</c:v>
                </c:pt>
              </c:numCache>
            </c:numRef>
          </c:val>
          <c:extLst>
            <c:ext xmlns:c16="http://schemas.microsoft.com/office/drawing/2014/chart" uri="{C3380CC4-5D6E-409C-BE32-E72D297353CC}">
              <c16:uniqueId val="{00000001-7D9F-4A25-B521-F64C0E84ABF0}"/>
            </c:ext>
          </c:extLst>
        </c:ser>
        <c:dLbls>
          <c:showLegendKey val="0"/>
          <c:showVal val="0"/>
          <c:showCatName val="0"/>
          <c:showSerName val="0"/>
          <c:showPercent val="0"/>
          <c:showBubbleSize val="0"/>
        </c:dLbls>
        <c:gapWidth val="150"/>
        <c:shape val="box"/>
        <c:axId val="1378225472"/>
        <c:axId val="1371874752"/>
        <c:axId val="0"/>
      </c:bar3DChart>
      <c:catAx>
        <c:axId val="137822547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874752"/>
        <c:crosses val="autoZero"/>
        <c:auto val="1"/>
        <c:lblAlgn val="ctr"/>
        <c:lblOffset val="100"/>
        <c:noMultiLvlLbl val="0"/>
      </c:catAx>
      <c:valAx>
        <c:axId val="1371874752"/>
        <c:scaling>
          <c:orientation val="minMax"/>
          <c:max val="526"/>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8225472"/>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gtbT9IN5yNInsqOsTytQwgMPpA==">AMUW2mXv3c3F/bB7i8Z9IclvSoUVR5umbiUbhjvC4WSIGQ1ef16ZMYSgc3nglPI3d//jUCcqi28pZkWAFA+/bfx5K0thvhO5IQFt5FpzquTI/Tpr0cIOVBf4w25p4WClkyA7hX2GNYbDNvts4dRNeaZkqph3IXXBzHeDsAgHJxrp8/QaWkXLSFxMat8FxnjQIOz4XB1ZRSAz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Per21</b:Tag>
    <b:SourceType>Book</b:SourceType>
    <b:Guid>{920FE7B2-5B65-4998-85B7-3E63CC0FCBE4}</b:Guid>
    <b:Author>
      <b:Author>
        <b:NameList>
          <b:Person>
            <b:Last>Perkeni</b:Last>
          </b:Person>
        </b:NameList>
      </b:Author>
    </b:Author>
    <b:Title>Pengelolaan dan Pencegahan Diabetes Mellitus Tipe 2 di Indonesia</b:Title>
    <b:JournalName>PB.PERKENI</b:JournalName>
    <b:Year>2021</b:Year>
    <b:City>Indonesia</b:City>
    <b:Publisher>PB PERKENI</b:Publisher>
    <b:RefOrder>1</b:RefOrder>
  </b:Source>
  <b:Source>
    <b:Tag>Uma23</b:Tag>
    <b:SourceType>JournalArticle</b:SourceType>
    <b:Guid>{D36FE002-45BD-40CD-B1C2-0D498BA58DE3}</b:Guid>
    <b:Author>
      <b:Author>
        <b:NameList>
          <b:Person>
            <b:Last>Umayya</b:Last>
            <b:First>Layus</b:First>
          </b:Person>
        </b:NameList>
      </b:Author>
    </b:Author>
    <b:Title>HUBUNGAN ANTARA DIABETES MELITUS DENGAN GLAUKOMA</b:Title>
    <b:JournalName>Jurnal Medika Hutama</b:JournalName>
    <b:Year>2023</b:Year>
    <b:RefOrder>2</b:RefOrder>
  </b:Source>
  <b:Source>
    <b:Tag>Per211</b:Tag>
    <b:SourceType>JournalArticle</b:SourceType>
    <b:Guid>{FB8029F9-9B30-4881-8BB2-5A2AC9A93FCB}</b:Guid>
    <b:Author>
      <b:Author>
        <b:NameList>
          <b:Person>
            <b:Last>Perkeni</b:Last>
          </b:Person>
        </b:NameList>
      </b:Author>
    </b:Author>
    <b:Title>Pengelolaan dan Pencegahan Diabetes Mellitus Tipe 2 di Indonesia</b:Title>
    <b:JournalName>PB.PERKENI</b:JournalName>
    <b:Year>2021</b:Year>
    <b:RefOrder>8</b:RefOrder>
  </b:Source>
  <b:Source>
    <b:Tag>Set241</b:Tag>
    <b:SourceType>JournalArticle</b:SourceType>
    <b:Guid>{8EF77B21-FB0B-42A7-8F48-90D93740A807}</b:Guid>
    <b:Title>(Doctoral dissertation, Universitas Muhammadiyah Ponorogo).</b:Title>
    <b:JournalName>HUBUNGAN PENGETAHUAN DENGAN PERILAKU PENCEGAHAN KEGAWATAN DIABETES MELLITUS (KRISIS HIPERGLIKEMIA) DI POLI PENYAKIT DALAM RSUD DR. HARJONO PONOROGO</b:JournalName>
    <b:Year>2024</b:Year>
    <b:Author>
      <b:Author>
        <b:NameList>
          <b:Person>
            <b:Last>Setyowati</b:Last>
          </b:Person>
        </b:NameList>
      </b:Author>
    </b:Author>
    <b:RefOrder>7</b:RefOrder>
  </b:Source>
  <b:Source>
    <b:Tag>Kom201</b:Tag>
    <b:SourceType>JournalArticle</b:SourceType>
    <b:Guid>{B3421772-8B85-4FD3-BD08-D250CC305AC2}</b:Guid>
    <b:Author>
      <b:Author>
        <b:NameList>
          <b:Person>
            <b:Last>Komariah</b:Last>
            <b:First>K.,</b:First>
            <b:Middle>and Sri Rahayu.</b:Middle>
          </b:Person>
        </b:NameList>
      </b:Author>
    </b:Author>
    <b:Title> "Hubungan usia, jenis kelamin dan indeks massa tubuh dengan kadar gula darah puasa pada pasien diabetes melitus tipe 2 di klinik pratama rawat jalan proklamasi, Depok, Jawa Barat."</b:Title>
    <b:JournalName> Jurnal Kesehatan Kusuma Husada</b:JournalName>
    <b:Year> (2020)</b:Year>
    <b:Pages>41-50</b:Pages>
    <b:RefOrder>15</b:RefOrder>
  </b:Source>
  <b:Source>
    <b:Tag>Ady22</b:Tag>
    <b:SourceType>JournalArticle</b:SourceType>
    <b:Guid>{F9E7C9EC-7575-4602-AD25-AAF1CA32E840}</b:Guid>
    <b:Author>
      <b:Author>
        <b:NameList>
          <b:Person>
            <b:Last>Adyas</b:Last>
            <b:First>Atikah,</b:First>
            <b:Middle>et al.</b:Middle>
          </b:Person>
        </b:NameList>
      </b:Author>
    </b:Author>
    <b:Title>"Faktor–Faktor yang Mempengaruhi Penderita Diabetes Mellitus Peserta Posyandu Lansia." </b:Title>
    <b:JournalName>Jurnal Ilmu Kesehatan Indonesia (JIKSI) </b:JournalName>
    <b:Year>2022</b:Year>
    <b:RefOrder>16</b:RefOrder>
  </b:Source>
  <b:Source>
    <b:Tag>Les21</b:Tag>
    <b:SourceType>JournalArticle</b:SourceType>
    <b:Guid>{504E4CB0-5CF4-4526-B184-12E759E55693}</b:Guid>
    <b:Author>
      <b:Author>
        <b:NameList>
          <b:Person>
            <b:Last>Lestari</b:Last>
          </b:Person>
        </b:NameList>
      </b:Author>
    </b:Author>
    <b:Title>Diabetes Melitus: Review etiologi, patofisiologi, gejala, penyebab, cara pemeriksaan, cara pengobatan dan cara pencegahan</b:Title>
    <b:JournalName>Jurnal UIN Alauddin</b:JournalName>
    <b:Year>2021</b:Year>
    <b:RefOrder>14</b:RefOrder>
  </b:Source>
  <b:Source>
    <b:Tag>Har20</b:Tag>
    <b:SourceType>JournalArticle</b:SourceType>
    <b:Guid>{21570799-0AF1-4925-BC5D-95572A299153}</b:Guid>
    <b:Author>
      <b:Author>
        <b:NameList>
          <b:Person>
            <b:Last>Hardianto</b:Last>
          </b:Person>
        </b:NameList>
      </b:Author>
    </b:Author>
    <b:Title>TELAAH KOMPREHENSIF DIABETES MELITUS:KLASIFIKASI, GEJALA, DIAGNOSIS, PENCEGAHAN, DAN PENGOBATAN</b:Title>
    <b:JournalName>Jurnal Bioteknologi &amp; Biosains Indonesia</b:JournalName>
    <b:Year>2020</b:Year>
    <b:Pages>304-317</b:Pages>
    <b:RefOrder>17</b:RefOrder>
  </b:Source>
  <b:Source>
    <b:Tag>Fat24</b:Tag>
    <b:SourceType>JournalArticle</b:SourceType>
    <b:Guid>{4DA82C2E-83D7-4749-8A2A-216D8A910F4D}</b:Guid>
    <b:Author>
      <b:Author>
        <b:NameList>
          <b:Person>
            <b:Last>Fatimah</b:Last>
          </b:Person>
        </b:NameList>
      </b:Author>
    </b:Author>
    <b:Title>(Doctoral dissertation, Poltekkes Kemenkes Yogyakarta).</b:Title>
    <b:JournalName>IMPLEMENTASI SENAM KAKI DIABETES PADA ANGGOTA KELUARGA PENYANDANG DIABETES MELITUS TIPE II DI WILAYAH KERJA PUSKESMAS SANDEN</b:JournalName>
    <b:Year>2024</b:Year>
    <b:RefOrder>19</b:RefOrder>
  </b:Source>
  <b:Source>
    <b:Tag>Tam20</b:Tag>
    <b:SourceType>JournalArticle</b:SourceType>
    <b:Guid>{BAF3E1B2-FBA5-4420-BF2B-C757225167D9}</b:Guid>
    <b:Title>TAHAP-TAHAP PROSES KEPERAWATAN DALAM PENGOPTIMALAN ASUHAN KEPERAWATAN</b:Title>
    <b:Year>2020</b:Year>
    <b:Author>
      <b:Author>
        <b:NameList>
          <b:Person>
            <b:Last>Tampubolon</b:Last>
          </b:Person>
        </b:NameList>
      </b:Author>
    </b:Author>
    <b:JournalName>Preprints</b:JournalName>
    <b:RefOrder>22</b:RefOrder>
  </b:Source>
  <b:Source>
    <b:Tag>Fat241</b:Tag>
    <b:SourceType>JournalArticle</b:SourceType>
    <b:Guid>{DA6E6931-1558-4E17-8826-2F8A8E5E00D1}</b:Guid>
    <b:Author>
      <b:Author>
        <b:NameList>
          <b:Person>
            <b:Last>Fatimah</b:Last>
            <b:First>N.</b:First>
          </b:Person>
        </b:NameList>
      </b:Author>
    </b:Author>
    <b:Title>Fatimah, N. (2024). IMPLEMENTASI SENAM KAKI DIABETES PADA ANGGOTA KELUARGA PENYANDANG DIABETES MELITUS TIPE II DI WILAYAH KERJA PUSKESMAS SANDEN </b:Title>
    <b:JournalName>(Doctoral dissertation, Poltekkes Kemenkes Yogyakarta).</b:JournalName>
    <b:Year>2024</b:Year>
    <b:RefOrder>34</b:RefOrder>
  </b:Source>
  <b:Source>
    <b:Tag>PPN17</b:Tag>
    <b:SourceType>Book</b:SourceType>
    <b:Guid>{6A36E3C1-D5E8-4715-876D-0C4C34606DB0}</b:Guid>
    <b:Author>
      <b:Author>
        <b:NameList>
          <b:Person>
            <b:Last>PPNI</b:Last>
          </b:Person>
        </b:NameList>
      </b:Author>
    </b:Author>
    <b:Title>Standar Diagnosis Keperawatan Indonesia</b:Title>
    <b:Year>2017</b:Year>
    <b:City>Jakarta Selatan</b:City>
    <b:Publisher>DPP PPNI</b:Publisher>
    <b:RefOrder>23</b:RefOrder>
  </b:Source>
  <b:Source>
    <b:Tag>PPN182</b:Tag>
    <b:SourceType>JournalArticle</b:SourceType>
    <b:Guid>{55A42A43-D0EE-4EB4-8B93-29FE3901EAF6}</b:Guid>
    <b:Author>
      <b:Author>
        <b:NameList>
          <b:Person>
            <b:Last>PPNI</b:Last>
          </b:Person>
        </b:NameList>
      </b:Author>
    </b:Author>
    <b:Title>Standar Intervensi Keperawatan Indonesia</b:Title>
    <b:JournalName>DPP PPNI</b:JournalName>
    <b:Year>2018</b:Year>
    <b:City>Jakarta Selatan</b:City>
    <b:RefOrder>35</b:RefOrder>
  </b:Source>
  <b:Source>
    <b:Tag>PPN18</b:Tag>
    <b:SourceType>Book</b:SourceType>
    <b:Guid>{AA778A47-DD09-4E5C-835B-7B8915ECCEC8}</b:Guid>
    <b:Author>
      <b:Author>
        <b:NameList>
          <b:Person>
            <b:Last>PPNI</b:Last>
          </b:Person>
        </b:NameList>
      </b:Author>
    </b:Author>
    <b:Title>Standar Luaran Keperawatan Indonesia</b:Title>
    <b:Year>2018</b:Year>
    <b:City>Jakarta Selatan</b:City>
    <b:Publisher>DPP PPNI</b:Publisher>
    <b:RefOrder>36</b:RefOrder>
  </b:Source>
  <b:Source>
    <b:Tag>Cin23</b:Tag>
    <b:SourceType>JournalArticle</b:SourceType>
    <b:Guid>{43BA5755-BA32-4C2A-9C53-700B936D39DA}</b:Guid>
    <b:Author>
      <b:Author>
        <b:NameList>
          <b:Person>
            <b:Last>Sari</b:Last>
            <b:First>Cindy</b:First>
            <b:Middle>Puspita</b:Middle>
          </b:Person>
          <b:Person>
            <b:Middle>Jafar</b:Middle>
            <b:First> Haji </b:First>
          </b:Person>
        </b:NameList>
      </b:Author>
    </b:Author>
    <b:Title>Penerapan 5 Pilar melalui Pendampingan dan Pemberdayaan Keluarga Penderita Diabetes Mellitus</b:Title>
    <b:JournalName>Jurnal Kolaboratif Sains</b:JournalName>
    <b:Year>2023</b:Year>
    <b:RefOrder>11</b:RefOrder>
  </b:Source>
  <b:Source>
    <b:Tag>Jul22</b:Tag>
    <b:SourceType>JournalArticle</b:SourceType>
    <b:Guid>{3197E564-EE14-4AE1-BAF6-FDC01A8A8E20}</b:Guid>
    <b:Author>
      <b:Author>
        <b:NameList>
          <b:Person>
            <b:Last>Julianti</b:Last>
          </b:Person>
        </b:NameList>
      </b:Author>
    </b:Author>
    <b:Title>Jurnal Ilmu Kesehatan Mandira Cendikia, 1(3), 21-5.</b:Title>
    <b:JournalName>Asuhan Keperawatan Perfusi Perifer Tidak Efektif Dengan Terapi Buerger Allen Exercise pada Pasien Diabetes Melitus.</b:JournalName>
    <b:Year>2022</b:Year>
    <b:RefOrder>29</b:RefOrder>
  </b:Source>
  <b:Source>
    <b:Tag>Pah21</b:Tag>
    <b:SourceType>JournalArticle</b:SourceType>
    <b:Guid>{C53FC307-F138-4697-856F-29271BFCB5AE}</b:Guid>
    <b:Author>
      <b:Author>
        <b:NameList>
          <b:Person>
            <b:Last>Pahlevi</b:Last>
          </b:Person>
        </b:NameList>
      </b:Author>
    </b:Author>
    <b:Title>Jumlah Penderita Diabetes Indonesia Terbesar Kelima di Dunia</b:Title>
    <b:JournalName>databoks</b:JournalName>
    <b:Year>2021</b:Year>
    <b:RefOrder>37</b:RefOrder>
  </b:Source>
  <b:Source>
    <b:Tag>Len24</b:Tag>
    <b:SourceType>JournalArticle</b:SourceType>
    <b:Guid>{0E64CCC4-532B-42A6-BF1A-F96BDA64198F}</b:Guid>
    <b:Author>
      <b:Author>
        <b:NameList>
          <b:Person>
            <b:Last>Lenny</b:Last>
            <b:First>Putri</b:First>
          </b:Person>
        </b:NameList>
      </b:Author>
    </b:Author>
    <b:Title>PENGETAHUAN PENDERITA DIABETES MELLITUS TENTANG PENCEGAHAN ULKUS DIABETIKUM DI WILAYAH KERJA PUSKESMAS SUMURGUNG KABUPATEN TUBAN</b:Title>
    <b:JournalName>Jurnal Ilmu Kesehatan Mandira Cendikia</b:JournalName>
    <b:Year>2024</b:Year>
    <b:Pages>Vol.3 No.9</b:Pages>
    <b:RefOrder>38</b:RefOrder>
  </b:Source>
  <b:Source>
    <b:Tag>Nab23</b:Tag>
    <b:SourceType>Book</b:SourceType>
    <b:Guid>{9AA48BCD-F561-483B-95C6-40A3D302D198}</b:Guid>
    <b:Title>ASUHAN KEPERAWATAN MANAJEMEN ENERGI UNTUK MENGATASI INTOLERANSI AKTIVITAS PADA PASIEN CHRONIC KIDNEY DISEASE (CKD)</b:Title>
    <b:Year>2023</b:Year>
    <b:Author>
      <b:Author>
        <b:NameList>
          <b:Person>
            <b:Last>Nabila Meiliarani</b:Last>
            <b:First>Idramsyah</b:First>
          </b:Person>
        </b:NameList>
      </b:Author>
    </b:Author>
    <b:City>Bengkulu - Yogyakarta</b:City>
    <b:Publisher>Penerbit Yayasan Sahabat Alam Rafflesia</b:Publisher>
    <b:RefOrder>39</b:RefOrder>
  </b:Source>
  <b:Source>
    <b:Tag>Erl24</b:Tag>
    <b:SourceType>JournalArticle</b:SourceType>
    <b:Guid>{EB44B24D-42F7-4A63-98CF-F1805A32AD3E}</b:Guid>
    <b:Title>Prevalensi Diabetes Indonesia Naik Jadi 11,7% pada 2023</b:Title>
    <b:Year>2024</b:Year>
    <b:Author>
      <b:Author>
        <b:NameList>
          <b:Person>
            <b:Last>Erlina</b:Last>
          </b:Person>
        </b:NameList>
      </b:Author>
    </b:Author>
    <b:JournalName>Databoks</b:JournalName>
    <b:RefOrder>40</b:RefOrder>
  </b:Source>
  <b:Source>
    <b:Tag>Afi23</b:Tag>
    <b:SourceType>JournalArticle</b:SourceType>
    <b:Guid>{E9931ABA-651D-4263-9566-10EFF51579A3}</b:Guid>
    <b:Author>
      <b:Author>
        <b:NameList>
          <b:Person>
            <b:Last>Syaftriani</b:Last>
            <b:First>AM</b:First>
          </b:Person>
        </b:NameList>
      </b:Author>
    </b:Author>
    <b:Title>Hubungan Aktivitas Fisik Dengan Kadar Glukosa Darah Pada Pasien Diabetes Mellitus Tipe II di Rumah Sakit Umum Mitra Medika Medan</b:Title>
    <b:Year>2023</b:Year>
    <b:Publisher>Jurnal Keperawatan Medikal Bedah</b:Publisher>
    <b:City>Medan</b:City>
    <b:JournalName>Jurnal Ilmu Keperawatan Medikal Bedah</b:JournalName>
    <b:Pages>11-21</b:Pages>
    <b:RefOrder>41</b:RefOrder>
  </b:Source>
  <b:Source>
    <b:Tag>Ame23</b:Tag>
    <b:SourceType>JournalArticle</b:SourceType>
    <b:Guid>{F5DE43BE-B1E2-438F-A657-CF8506D4CE81}</b:Guid>
    <b:Author>
      <b:Author>
        <b:NameList>
          <b:Person>
            <b:Last>American</b:Last>
            <b:First>Diabetes</b:First>
            <b:Middle>Association &amp;</b:Middle>
          </b:Person>
        </b:NameList>
      </b:Author>
    </b:Author>
    <b:Title>Diabetes</b:Title>
    <b:Year>2023</b:Year>
    <b:RefOrder>3</b:RefOrder>
  </b:Source>
  <b:Source>
    <b:Tag>And22</b:Tag>
    <b:SourceType>JournalArticle</b:SourceType>
    <b:Guid>{D1A8B307-9BC5-4236-8200-286140A341EE}</b:Guid>
    <b:Author>
      <b:Author>
        <b:NameList>
          <b:Person>
            <b:Last>Stenly</b:Last>
            <b:First>Andrian</b:First>
            <b:Middle>Teurupun</b:Middle>
          </b:Person>
        </b:NameList>
      </b:Author>
    </b:Author>
    <b:Title>Asuhan Keperawatan Dengan Masalah Ketidakstabilan Kadar Glukosa Darah Pada Pasien Diabetes Melitus Di Irna Melati RS Anwar Medika Krian Sidoarjo</b:Title>
    <b:JournalName>Jurnal Profesi Ners </b:JournalName>
    <b:Year>2022</b:Year>
    <b:RefOrder>42</b:RefOrder>
  </b:Source>
  <b:Source>
    <b:Tag>Ard23</b:Tag>
    <b:SourceType>JournalArticle</b:SourceType>
    <b:Guid>{4A6F444D-3794-4419-AFC6-25DCF7C6DA6E}</b:Guid>
    <b:Author>
      <b:Author>
        <b:NameList>
          <b:Person>
            <b:Last>Ardiansyah</b:Last>
            <b:First>Risnita,</b:First>
            <b:Middle>Jailani</b:Middle>
          </b:Person>
        </b:NameList>
      </b:Author>
    </b:Author>
    <b:Title>Teknik Pengumpulan Data Dan Instrumen Penelitian Ilmiah Pendidikan Pada Pendekatan Kualitatif dan Kuantitatif</b:Title>
    <b:JournalName>Jurnal Pendidikan Islam</b:JournalName>
    <b:Year>2023</b:Year>
    <b:RefOrder>43</b:RefOrder>
  </b:Source>
  <b:Source>
    <b:Tag>Dev20</b:Tag>
    <b:SourceType>JournalArticle</b:SourceType>
    <b:Guid>{83077CA2-C983-4CCE-B0F3-AB6DC145F088}</b:Guid>
    <b:Author>
      <b:Author>
        <b:NameList>
          <b:Person>
            <b:Last>Erlangga</b:Last>
            <b:First>Devi</b:First>
            <b:Middle>&amp;</b:Middle>
          </b:Person>
        </b:NameList>
      </b:Author>
    </b:Author>
    <b:Title>SENAM KAKI DIABETIK SEBAGAI UPAYA PENINGKATAN SELF CARE PADA PASIEN DIABETES MELLITUS DI RUMAH SAKIT MARDI RAHAYU KUDUS</b:Title>
    <b:JournalName>Jurnal Pengabdian Kesehatan</b:JournalName>
    <b:Year>2020</b:Year>
    <b:RefOrder>32</b:RefOrder>
  </b:Source>
  <b:Source>
    <b:Tag>Din221</b:Tag>
    <b:SourceType>JournalArticle</b:SourceType>
    <b:Guid>{82EEB453-7C31-4243-9342-5031FA9C568D}</b:Guid>
    <b:Author>
      <b:Author>
        <b:NameList>
          <b:Person>
            <b:Last>Dinkes</b:Last>
            <b:First>Ponorogo</b:First>
          </b:Person>
        </b:NameList>
      </b:Author>
    </b:Author>
    <b:Title>Profil Kesehatan Kabupaten Ponorogo</b:Title>
    <b:Year>2022</b:Year>
    <b:RefOrder>6</b:RefOrder>
  </b:Source>
  <b:Source>
    <b:Tag>Ern23</b:Tag>
    <b:SourceType>JournalArticle</b:SourceType>
    <b:Guid>{0FE195D8-CB6C-4408-B601-31BAD788AAA9}</b:Guid>
    <b:Author>
      <b:Author>
        <b:NameList>
          <b:Person>
            <b:Last>Erni</b:Last>
            <b:First>Setiawati</b:First>
          </b:Person>
        </b:NameList>
      </b:Author>
    </b:Author>
    <b:Title>PENGARUH PENDIDIKAN KESEHATAN DENGAN MEDIA FLIPCHART TENTANG DIABETES MELITUS TERHADAP SIKAP REMAJA DI SMA MUHAMMADIYAH 1 BANJARMASIN</b:Title>
    <b:JournalName>Jurnal Inovasi Penelitian</b:JournalName>
    <b:Year>2023</b:Year>
    <b:RefOrder>13</b:RefOrder>
  </b:Source>
  <b:Source>
    <b:Tag>Has19</b:Tag>
    <b:SourceType>Book</b:SourceType>
    <b:Guid>{12BEE385-BE3C-4240-A783-FC21A0E808BF}</b:Guid>
    <b:Author>
      <b:Author>
        <b:NameList>
          <b:Person>
            <b:Last>Hasian</b:Last>
          </b:Person>
        </b:NameList>
      </b:Author>
    </b:Author>
    <b:Title>Modul Dokumentasi Keperawatan</b:Title>
    <b:Year>2019</b:Year>
    <b:City>Jakarta</b:City>
    <b:Publisher>Universitas Kristen Indonesia</b:Publisher>
    <b:RefOrder>44</b:RefOrder>
  </b:Source>
  <b:Source>
    <b:Tag>IDF21</b:Tag>
    <b:SourceType>JournalArticle</b:SourceType>
    <b:Guid>{77283AD4-7E7C-4711-AF1E-795090C2E591}</b:Guid>
    <b:Title>IDF Diabetes Atlas 10 TH Edition</b:Title>
    <b:Year>2021</b:Year>
    <b:Author>
      <b:Author>
        <b:NameList>
          <b:Person>
            <b:Last>IDF</b:Last>
          </b:Person>
        </b:NameList>
      </b:Author>
    </b:Author>
    <b:RefOrder>45</b:RefOrder>
  </b:Source>
  <b:Source>
    <b:Tag>MMa21</b:Tag>
    <b:SourceType>JournalArticle</b:SourceType>
    <b:Guid>{0A5A0375-6782-45C3-8292-62F56667AE53}</b:Guid>
    <b:Author>
      <b:Author>
        <b:NameList>
          <b:Person>
            <b:Last>M.Makbul</b:Last>
          </b:Person>
        </b:NameList>
      </b:Author>
    </b:Author>
    <b:Title>Metode Pengumpulan Data dan Instrumen Penelitian</b:Title>
    <b:JournalName>Jurnal UIN Alauddin</b:JournalName>
    <b:Year>2021</b:Year>
    <b:RefOrder>46</b:RefOrder>
  </b:Source>
  <b:Source>
    <b:Tag>Rob23</b:Tag>
    <b:SourceType>Book</b:SourceType>
    <b:Guid>{D7251457-74D7-498F-A026-AFA161C1FF21}</b:Guid>
    <b:Author>
      <b:Author>
        <b:NameList>
          <b:Person>
            <b:Last>Mochamad</b:Last>
            <b:First>Robby</b:First>
          </b:Person>
        </b:NameList>
      </b:Author>
    </b:Author>
    <b:Title>Konsep Dasar Keperawatan</b:Title>
    <b:Year>2023</b:Year>
    <b:City>BANTEN</b:City>
    <b:Publisher>Sada Kurnia Pustaka</b:Publisher>
    <b:RefOrder>25</b:RefOrder>
  </b:Source>
  <b:Source>
    <b:Tag>Nov20</b:Tag>
    <b:SourceType>JournalArticle</b:SourceType>
    <b:Guid>{DB44ECA6-45FD-4F9C-918C-EDF416B840EB}</b:Guid>
    <b:Author>
      <b:Author>
        <b:NameList>
          <b:Person>
            <b:Last>Novi</b:Last>
          </b:Person>
        </b:NameList>
      </b:Author>
    </b:Author>
    <b:Title>ASUHAN KEPERAWATAN PADA PASIEN DIABETES MELLITUS + DIABETIC FOOT DENGAN INTOLERANSI AKTIVITAS DI RUANG CENDRAWASIH RSUD WANGAYA</b:Title>
    <b:Year>2020</b:Year>
    <b:JournalName>Jurnal Kesehatan</b:JournalName>
    <b:RefOrder>47</b:RefOrder>
  </b:Source>
  <b:Source>
    <b:Tag>Nur20</b:Tag>
    <b:SourceType>JournalArticle</b:SourceType>
    <b:Guid>{B5FA7903-A905-4596-82AF-46C970C5987D}</b:Guid>
    <b:Title>ASUHAN KEPERAWATAN PADA NY. M DENGAN DIAGNOSA MEDIS DIABETES MELITUS DALAM PEMENUHAN KEBUTUHAN AKTIVITAS DI RUANG ANGGREK RSUD KOTA KENDARI</b:Title>
    <b:JournalName>Jurnal Kesehatan</b:JournalName>
    <b:Year>2020</b:Year>
    <b:Author>
      <b:Author>
        <b:NameList>
          <b:Person>
            <b:Last>Nurlian</b:Last>
          </b:Person>
        </b:NameList>
      </b:Author>
    </b:Author>
    <b:RefOrder>48</b:RefOrder>
  </b:Source>
  <b:Source>
    <b:Tag>Okt19</b:Tag>
    <b:SourceType>JournalArticle</b:SourceType>
    <b:Guid>{9ACDC28F-25C3-4645-8F4E-8FE68321242B}</b:Guid>
    <b:Author>
      <b:Author>
        <b:NameList>
          <b:Person>
            <b:Last>Oktavia</b:Last>
          </b:Person>
        </b:NameList>
      </b:Author>
    </b:Author>
    <b:Title>PELAKSANAAN EVALUASI UNTUK MENGUKUR PENCAPAIAN DALAM PEMBERIAN ASUHAN KEPERAWATAN</b:Title>
    <b:JournalName>Jurnal Keperawatan</b:JournalName>
    <b:Year>2019</b:Year>
    <b:RefOrder>26</b:RefOrder>
  </b:Source>
  <b:Source>
    <b:Tag>Rez21</b:Tag>
    <b:SourceType>JournalArticle</b:SourceType>
    <b:Guid>{3F9AB5E2-1F84-4711-A4C4-7FB0CCB2D4E7}</b:Guid>
    <b:Author>
      <b:Author>
        <b:NameList>
          <b:Person>
            <b:Last>Pahlevi</b:Last>
            <b:First>Reza</b:First>
          </b:Person>
        </b:NameList>
      </b:Author>
    </b:Author>
    <b:Title>Jumlah Penderita Diabetes Indonesia Terbesar Kelima di Dunia</b:Title>
    <b:JournalName>databoks</b:JournalName>
    <b:Year>2021</b:Year>
    <b:RefOrder>4</b:RefOrder>
  </b:Source>
  <b:Source>
    <b:Tag>Pur20</b:Tag>
    <b:SourceType>JournalArticle</b:SourceType>
    <b:Guid>{91BF3ECE-8877-47D2-A644-A8B01CE384F4}</b:Guid>
    <b:Author>
      <b:Author>
        <b:NameList>
          <b:Person>
            <b:Last>Purba</b:Last>
          </b:Person>
        </b:NameList>
      </b:Author>
    </b:Author>
    <b:Title>Penerapan Implementasi Dalam Asuhan Keperawatan</b:Title>
    <b:JournalName>Preprint</b:JournalName>
    <b:Year>2020</b:Year>
    <b:RefOrder>24</b:RefOrder>
  </b:Source>
  <b:Source>
    <b:Tag>Pur201</b:Tag>
    <b:SourceType>JournalArticle</b:SourceType>
    <b:Guid>{9FEB380C-C3AC-411F-BCEB-2497FF8E4BAA}</b:Guid>
    <b:Author>
      <b:Author>
        <b:NameList>
          <b:Person>
            <b:Last>Purnamawati</b:Last>
          </b:Person>
        </b:NameList>
      </b:Author>
    </b:Author>
    <b:Title>STUDI KASUS ASUHAN KEPERAWATAN KELUARGA DENGAN MASALAH DIABETES MELLITUS (DM) PADA Tn. S DI DUKUH TITANG TOWANGSAN GANTIWARNO KLATEN</b:Title>
    <b:JournalName>Jurnal Universitas Muhammadiyah Klaten</b:JournalName>
    <b:Year>2020</b:Year>
    <b:RefOrder>49</b:RefOrder>
  </b:Source>
  <b:Source>
    <b:Tag>Rum23</b:Tag>
    <b:SourceType>JournalArticle</b:SourceType>
    <b:Guid>{F3449A57-7C9C-4B59-9E00-804DA5AAD489}</b:Guid>
    <b:Title>PENYULUHAN TENTANG DIABETES MELITUS PADA LANSIA PENDERITA DM</b:Title>
    <b:JournalName>Jurnal Pengabdian Mandiri</b:JournalName>
    <b:Year>2023</b:Year>
    <b:Author>
      <b:Author>
        <b:NameList>
          <b:Person>
            <b:Last>Simatupang</b:Last>
            <b:First>Rumiris</b:First>
          </b:Person>
        </b:NameList>
      </b:Author>
    </b:Author>
    <b:RefOrder>18</b:RefOrder>
  </b:Source>
  <b:Source>
    <b:Tag>Ida21</b:Tag>
    <b:SourceType>Book</b:SourceType>
    <b:Guid>{E3CBA5C6-0209-4CB5-B2E5-0448C5C4F477}</b:Guid>
    <b:Author>
      <b:Author>
        <b:NameList>
          <b:Person>
            <b:Last>Suryati</b:Last>
            <b:First>Ida</b:First>
          </b:Person>
        </b:NameList>
      </b:Author>
    </b:Author>
    <b:Title>Buku Keperawatan Latihan Efektif untuk Pasien Diabetes Mellitus Berbasis Hasil Penelitian</b:Title>
    <b:Year>2021</b:Year>
    <b:City>Yogyakarta</b:City>
    <b:Publisher>Deepublish</b:Publisher>
    <b:RefOrder>50</b:RefOrder>
  </b:Source>
  <b:Source>
    <b:Tag>Son17</b:Tag>
    <b:SourceType>Book</b:SourceType>
    <b:Guid>{936FEDFB-BFAA-4EF7-97BD-2AC831107676}</b:Guid>
    <b:Author>
      <b:Author>
        <b:NameList>
          <b:Person>
            <b:Last>Bagya</b:Last>
            <b:First>Sony</b:First>
            <b:Middle>&amp;</b:Middle>
          </b:Person>
        </b:NameList>
      </b:Author>
    </b:Author>
    <b:Title>Metodologi Penelitian Dan Statistik</b:Title>
    <b:Year>2017</b:Year>
    <b:City>Samarinda</b:City>
    <b:Publisher>Universitas Muhammadiyah Kalimantan Timur</b:Publisher>
    <b:RefOrder>51</b:RefOrder>
  </b:Source>
  <b:Source>
    <b:Tag>And13</b:Tag>
    <b:SourceType>Book</b:SourceType>
    <b:Guid>{E9479A6B-18AB-4484-B615-CF2F141ADA79}</b:Guid>
    <b:Author>
      <b:Author>
        <b:NameList>
          <b:Person>
            <b:Last>Wijaya</b:Last>
            <b:First>Andra</b:First>
          </b:Person>
        </b:NameList>
      </b:Author>
    </b:Author>
    <b:Title>Keperawatan Medikal 2 Keperawatan Dewasa Teori dan Contoh Askep</b:Title>
    <b:Year>2013</b:Year>
    <b:City>Yogyakarta</b:City>
    <b:Publisher>Nuha Medika</b:Publisher>
    <b:RefOrder>52</b:RefOrder>
  </b:Source>
  <b:Source>
    <b:Tag>Tya19</b:Tag>
    <b:SourceType>JournalArticle</b:SourceType>
    <b:Guid>{161225CE-B0CD-431B-8BBD-9E25480CD659}</b:Guid>
    <b:Author>
      <b:Author>
        <b:NameList>
          <b:Person>
            <b:Last>Wiwied</b:Last>
            <b:First>Tyas</b:First>
            <b:Middle>Anggraeni</b:Middle>
          </b:Person>
        </b:NameList>
      </b:Author>
    </b:Author>
    <b:Title>ASUHAN KEPERAWATAN PADA PASIEN DENGAN DIAGNOSA MEDIS DIABETES MELLITUS DI RUANG MELATI RSUD BANGIL PASURUAN</b:Title>
    <b:JournalName>Jurnal Kerta Cendekia Sidoarjo</b:JournalName>
    <b:Year>2019</b:Year>
    <b:RefOrder>53</b:RefOrder>
  </b:Source>
  <b:Source>
    <b:Tag>PPN181</b:Tag>
    <b:SourceType>Book</b:SourceType>
    <b:Guid>{8D2A73AF-673E-4C66-8F2A-4A86413CA07A}</b:Guid>
    <b:Author>
      <b:Author>
        <b:NameList>
          <b:Person>
            <b:Last>PPNI</b:Last>
          </b:Person>
        </b:NameList>
      </b:Author>
    </b:Author>
    <b:Title>Standar Intervensi Keperawatan Indonesia</b:Title>
    <b:Year>2018</b:Year>
    <b:City>Jakarta Selatan</b:City>
    <b:Publisher>DPP PPNI</b:Publisher>
    <b:RefOrder>54</b:RefOrder>
  </b:Source>
  <b:Source>
    <b:Tag>Placeholder1</b:Tag>
    <b:SourceType>JournalArticle</b:SourceType>
    <b:Guid>{253E008B-60AE-4542-B689-099D8A9E566B}</b:Guid>
    <b:Author>
      <b:Author>
        <b:NameList>
          <b:Person>
            <b:Last>Organization</b:Last>
            <b:First>World</b:First>
            <b:Middle>Health</b:Middle>
          </b:Person>
        </b:NameList>
      </b:Author>
    </b:Author>
    <b:JournalName>Diabetes</b:JournalName>
    <b:Year>dilihat 23 Desember 2024</b:Year>
    <b:Pages>https://www.who.int/health-topics/diabetes#tab=tab_1 </b:Pages>
    <b:RefOrder>55</b:RefOrder>
  </b:Source>
  <b:Source>
    <b:Tag>Placeholder2</b:Tag>
    <b:SourceType>JournalArticle</b:SourceType>
    <b:Guid>{3F516A25-8FA0-48D5-90CE-5001A1C802E1}</b:Guid>
    <b:LCID>id-ID</b:LCID>
    <b:RefOrder>56</b:RefOrder>
  </b:Source>
  <b:Source>
    <b:Tag>Rud21</b:Tag>
    <b:SourceType>JournalArticle</b:SourceType>
    <b:Guid>{FA6A1092-9965-4D65-9DB5-385BE93177B9}</b:Guid>
    <b:Title>Jumlah Penderita Diabetes Indonesia Tbesar Kelima di Dunia</b:Title>
    <b:JournalName>Databoks</b:JournalName>
    <b:Year>2021</b:Year>
    <b:URL>https://databoks.katadata.co.id/layanan-konsumen-kesehatan/statistik/dfcd84717ed226a/jumlah-penderita-diabetes-indonesia-terbesar-kelima-di-dunia</b:URL>
    <b:Author>
      <b:Author>
        <b:NameList>
          <b:Person>
            <b:Last>Pahlevi</b:Last>
            <b:First>Rudi</b:First>
          </b:Person>
        </b:NameList>
      </b:Author>
    </b:Author>
    <b:RefOrder>57</b:RefOrder>
  </b:Source>
  <b:Source>
    <b:Tag>PPN171</b:Tag>
    <b:SourceType>JournalArticle</b:SourceType>
    <b:Guid>{FF9204BA-0F79-4416-948F-D9F839F39118}</b:Guid>
    <b:Author>
      <b:Author>
        <b:NameList>
          <b:Person>
            <b:Last>PPNI</b:Last>
          </b:Person>
        </b:NameList>
      </b:Author>
    </b:Author>
    <b:Title>Standar Diagnosis Keperawatan Indonesia</b:Title>
    <b:JournalName>DPP PPNI</b:JournalName>
    <b:Year>2017</b:Year>
    <b:City>Jakarta Selatan</b:City>
    <b:RefOrder>30</b:RefOrder>
  </b:Source>
  <b:Source>
    <b:Tag>Rah23</b:Tag>
    <b:SourceType>JournalArticle</b:SourceType>
    <b:Guid>{2C9E3C6D-B2D3-4A66-8E31-4DA1C8CB4DAB}</b:Guid>
    <b:Author>
      <b:Author>
        <b:NameList>
          <b:Person>
            <b:Last>Rahmi</b:Last>
          </b:Person>
          <b:Person>
            <b:First>Rasyid</b:First>
          </b:Person>
        </b:NameList>
      </b:Author>
    </b:Author>
    <b:Title>Gangguan Perfusi Perifer pada Pasien Diabetes Melitus</b:Title>
    <b:Year>2023</b:Year>
    <b:RefOrder>58</b:RefOrder>
  </b:Source>
  <b:Source>
    <b:Tag>Wor</b:Tag>
    <b:SourceType>JournalArticle</b:SourceType>
    <b:Guid>{280FCA96-7975-4A15-94EA-34ADB7F4D1CB}</b:Guid>
    <b:Title>World Health Organization, Diabetes, dilihat 23 Desember 2024</b:Title>
    <b:URL>https://www.who.int/health-topics/diabetes#tab=tab_1 </b:URL>
    <b:RefOrder>59</b:RefOrder>
  </b:Source>
  <b:Source>
    <b:Tag>SET24</b:Tag>
    <b:SourceType>JournalArticle</b:SourceType>
    <b:Guid>{F641B46C-9478-4520-8B89-99601F786905}</b:Guid>
    <b:Title>(Doctoral dissertation, Universitas Muhammadiyah Ponorogo).</b:Title>
    <b:JournalName>HUBUNGAN PENGETAHUAN DENGAN PERILAKU PENCEGAHAN KEGAWATAN DIABETES MELLITUS (KRISIS HIPERGLIKEMIA) DI POLI PENYAKIT DALAM RSUD DR. HARJONO PONOROGO </b:JournalName>
    <b:Year>2024</b:Year>
    <b:Author>
      <b:Author>
        <b:NameList>
          <b:Person>
            <b:Middle>I. D. </b:Middle>
            <b:First>SETYOWATI</b:First>
          </b:Person>
        </b:NameList>
      </b:Author>
    </b:Author>
    <b:RefOrder>60</b:RefOrder>
  </b:Source>
  <b:Source>
    <b:Tag>Set24</b:Tag>
    <b:SourceType>JournalArticle</b:SourceType>
    <b:Guid>{8580654E-B195-482A-81AF-0767550335A4}</b:Guid>
    <b:Title>(Doctoral dissertation, Perpustakaan Universitas Bina Sehat PPNI).</b:Title>
    <b:JournalName>Analisis Asuhan Keperawatan Gerontik Dengan Masalah Perfusi Perifer Tidak Efektif Pada Penderita Diabetes Melitus Dengan Penerapan Intervensi Terapi Senam Kaki Di Kelurahan Kidul Dalam Bangil</b:JournalName>
    <b:Year>2024</b:Year>
    <b:Author>
      <b:Author>
        <b:NameList>
          <b:Person>
            <b:Middle>M. N</b:Middle>
            <b:First>Setiyo</b:First>
          </b:Person>
          <b:Person>
            <b:Middle>U</b:Middle>
            <b:First>Azizah</b:First>
          </b:Person>
        </b:NameList>
      </b:Author>
    </b:Author>
    <b:RefOrder>61</b:RefOrder>
  </b:Source>
  <b:Source>
    <b:Tag>Sil24</b:Tag>
    <b:SourceType>JournalArticle</b:SourceType>
    <b:Guid>{D896F158-5C12-42ED-8A5A-9202004D508D}</b:Guid>
    <b:Title>Bookchapter Diabetes Mellitus.</b:Title>
    <b:JournalName>Konsep Dasar Penyakit Diabetes Mellitus. Bookchapter Diabetes Mellitus.</b:JournalName>
    <b:Year>2024</b:Year>
    <b:City>2024</b:City>
    <b:Author>
      <b:Author>
        <b:NameList>
          <b:Person>
            <b:Last>Silalahi</b:Last>
            <b:First>N.</b:First>
            <b:Middle>L. E., Kep, M., &amp; Kep, S.</b:Middle>
          </b:Person>
        </b:NameList>
      </b:Author>
    </b:Author>
    <b:LCID>en-US</b:LCID>
    <b:RefOrder>12</b:RefOrder>
  </b:Source>
  <b:Source>
    <b:Tag>Placeholder3</b:Tag>
    <b:SourceType>JournalArticle</b:SourceType>
    <b:Guid>{065A13E8-9615-4E9E-999E-771DA23D3A9B}</b:Guid>
    <b:RefOrder>62</b:RefOrder>
  </b:Source>
  <b:Source>
    <b:Tag>Uma24</b:Tag>
    <b:SourceType>JournalArticle</b:SourceType>
    <b:Guid>{FB34A678-2FE5-4CC6-AD33-CBBF8A7E47EF}</b:Guid>
    <b:Title>Hubungan antara diabetes melitus dengan glaukoma.</b:Title>
    <b:JournalName>Umayya, L. I., &amp; Wardani, I. S. (2023). Hubungan antara diabetes melitus dengan glaukoma. Jurnal Medika Hutama, 4(02 Januari), 3280-3291.</b:JournalName>
    <b:Year>2024</b:Year>
    <b:Author>
      <b:Author>
        <b:NameList>
          <b:Person>
            <b:Middle>L I</b:Middle>
            <b:First>Umayya </b:First>
          </b:Person>
          <b:Person>
            <b:Middle>I. S</b:Middle>
            <b:First>Wardani</b:First>
          </b:Person>
        </b:NameList>
      </b:Author>
    </b:Author>
    <b:RefOrder>21</b:RefOrder>
  </b:Source>
  <b:Source>
    <b:Tag>Astif</b:Tag>
    <b:SourceType>JournalArticle</b:SourceType>
    <b:Guid>{2696971B-429D-446D-B419-47397FF73C8A}</b:Guid>
    <b:Author>
      <b:Author>
        <b:NameList>
          <b:Person>
            <b:First>Astuti</b:First>
          </b:Person>
        </b:NameList>
      </b:Author>
    </b:Author>
    <b:Title>(Doctoral dissertation, Poltekkes Denpasar Jurusan Keperawatan).</b:Title>
    <b:Year>2020</b:Year>
    <b:City>2020</b:City>
    <b:JournalName>Gambaran Asuhan Keperawatan Pada Diabetes Melitus Tipe Ii Dengan Pemberian Senam Kaki Untuk Mencegah Perfusi Perifer Tidak Efektif</b:JournalName>
    <b:RefOrder>27</b:RefOrder>
  </b:Source>
  <b:Source>
    <b:Tag>Sya24</b:Tag>
    <b:SourceType>JournalArticle</b:SourceType>
    <b:Guid>{D854FAF5-B4FC-4AA2-B4DD-0047CF367447}</b:Guid>
    <b:Title>(Doctoral dissertation, Poltekkes Kemenkes Yogyakarta).</b:Title>
    <b:JournalName>PENGARUH BUERGER ALLEN EXERCISE TERHADAP NILAI ANKLE BRACHIAL INDEX PENYANDANG DIABETES MELITUS TIPE 2 DI WILAYAH KERJA PUSKESMAS GAMPING II SLEMAN</b:JournalName>
    <b:Year>2024</b:Year>
    <b:Author>
      <b:Author>
        <b:NameList>
          <b:Person>
            <b:Last>Syahdan</b:Last>
          </b:Person>
        </b:NameList>
      </b:Author>
    </b:Author>
    <b:LCID>id-ID</b:LCID>
    <b:RefOrder>5</b:RefOrder>
  </b:Source>
  <b:Source>
    <b:Tag>Mar22</b:Tag>
    <b:SourceType>JournalArticle</b:SourceType>
    <b:Guid>{208C2CBC-440C-4E87-A875-C5FCA780BA28}</b:Guid>
    <b:Title>Jurnal Pengabdian Masyarakat Jajama (JPMJ), 1(2), 67-75.</b:Title>
    <b:JournalName>Edukasi 5 Pilar Diabetes Mellitus Dalam Upaya Pencegahan Hiperglikemia Dan Hipoglikemia di Bima-NTB.</b:JournalName>
    <b:Year>2022</b:Year>
    <b:Author>
      <b:Author>
        <b:NameList>
          <b:Person>
            <b:Last>Martiningsih</b:Last>
          </b:Person>
        </b:NameList>
      </b:Author>
    </b:Author>
    <b:RefOrder>9</b:RefOrder>
  </b:Source>
  <b:Source>
    <b:Tag>Her24</b:Tag>
    <b:SourceType>JournalArticle</b:SourceType>
    <b:Guid>{871434BB-8A4F-42A7-B8E3-7A5C78F7AC38}</b:Guid>
    <b:Title>Faletehan Health Journal, 11(01), 16-22.</b:Title>
    <b:JournalName>Efek Kombinasi Terapi Buerger Allen Exercise dan Senam Kaki Diabetes terhadap Ankle Brachial Index Penderita Diabetes</b:JournalName>
    <b:Year>2024</b:Year>
    <b:Author>
      <b:Author>
        <b:NameList>
          <b:Person>
            <b:Last>Heriyanto</b:Last>
          </b:Person>
        </b:NameList>
      </b:Author>
    </b:Author>
    <b:RefOrder>10</b:RefOrder>
  </b:Source>
  <b:Source>
    <b:Tag>Sut23</b:Tag>
    <b:SourceType>JournalArticle</b:SourceType>
    <b:Guid>{81D023F0-49D0-46BB-84E0-8302F28A34A0}</b:Guid>
    <b:Author>
      <b:Author>
        <b:NameList>
          <b:Person>
            <b:Last>Sutiyono</b:Last>
            <b:First>Rosanda</b:First>
          </b:Person>
        </b:NameList>
      </b:Author>
    </b:Author>
    <b:Title>INTERVENSI PENATALAKSANAAN 5 PILAR PENGENDALIAN DIABETES</b:Title>
    <b:JournalName>TSCD3Kep _Jurnal</b:JournalName>
    <b:Year>2023</b:Year>
    <b:Pages>100-107</b:Pages>
    <b:RefOrder>33</b:RefOrder>
  </b:Source>
  <b:Source>
    <b:Tag>Anu22</b:Tag>
    <b:SourceType>JournalArticle</b:SourceType>
    <b:Guid>{5A6343AE-E04A-4ADA-B5FF-0CE097A5E0DC}</b:Guid>
    <b:Author>
      <b:Author>
        <b:NameList>
          <b:Person>
            <b:Last>Anugrah</b:Last>
            <b:First>Disvi</b:First>
            <b:Middle>Rahma, and Nengke Puspita Sari.</b:Middle>
          </b:Person>
        </b:NameList>
      </b:Author>
    </b:Author>
    <b:Title> "Asuhan Keperawatan Perfusi Perifer Tidak Efektif Dengan Pasien Diabetes Melitus Melalui Manajemen Perawtan Kaki (Foot Care)." </b:Title>
    <b:JournalName>Jurnal Ilmu Kesehatan Mandira Cendikia 1.3 </b:JournalName>
    <b:Year>2022</b:Year>
    <b:Pages>32-38</b:Pages>
    <b:RefOrder>28</b:RefOrder>
  </b:Source>
  <b:Source>
    <b:Tag>Sha24</b:Tag>
    <b:SourceType>JournalArticle</b:SourceType>
    <b:Guid>{6D836F98-BB21-45E7-9A6A-A9DFCABFCF69}</b:Guid>
    <b:Author>
      <b:Author>
        <b:NameList>
          <b:Person>
            <b:Last>Shafira</b:Last>
            <b:First>Nuzulia.</b:First>
          </b:Person>
        </b:NameList>
      </b:Author>
    </b:Author>
    <b:Title> KARAKTERISTIK PASIEN OSTEOARTRITIS LUTUT DENGAN DIABETES MELITUS TIPE 2 DI RS Dr. M. DJAMIL PADANG TAHUN 2022. Diss. Universitas Andalas, 2024.</b:Title>
    <b:JournalName>Diss. Universitas Andalas</b:JournalName>
    <b:Year>2024.</b:Year>
    <b:RefOrder>63</b:RefOrder>
  </b:Source>
  <b:Source>
    <b:Tag>Kus22</b:Tag>
    <b:SourceType>JournalArticle</b:SourceType>
    <b:Guid>{3D9B7DF1-66D5-4DD7-B7DE-C4DF14FD99DF}</b:Guid>
    <b:Author>
      <b:Author>
        <b:NameList>
          <b:Person>
            <b:Last>Kusuma</b:Last>
            <b:First>Clara</b:First>
            <b:Middle>Fernanda.</b:Middle>
          </b:Person>
        </b:NameList>
      </b:Author>
    </b:Author>
    <b:Title>"A review of the effectiveness of telemedicine in glycemic control in diabetes mellitus patients." </b:Title>
    <b:JournalName>Medicine 101.48 </b:JournalName>
    <b:Year>2022</b:Year>
    <b:RefOrder>20</b:RefOrder>
  </b:Source>
  <b:Source>
    <b:Tag>Sul22</b:Tag>
    <b:SourceType>JournalArticle</b:SourceType>
    <b:Guid>{300C957E-C11E-47BB-BB2A-9C50C7B4B2C0}</b:Guid>
    <b:Author>
      <b:Author>
        <b:NameList>
          <b:Person>
            <b:Last>Sulastri</b:Last>
            <b:First>Sulastri,</b:First>
            <b:Middle>and Harjati Harjati..</b:Middle>
          </b:Person>
        </b:NameList>
      </b:Author>
    </b:Author>
    <b:Title> "Analysis of Nursing Management Unstable Blood Glucose Levels in Type 2 Diabetes Mellitus Patients." </b:Title>
    <b:JournalName>Jurnal Ilmiah Ilmu Keperawatan Indonesia </b:JournalName>
    <b:Year>2022</b:Year>
    <b:Pages> 25-35</b:Pages>
    <b:RefOrder>31</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451257F-74A2-425D-ABC5-5549A2878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11</Pages>
  <Words>4902</Words>
  <Characters>27944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Administrator</cp:lastModifiedBy>
  <cp:revision>9</cp:revision>
  <cp:lastPrinted>2023-08-07T14:33:00Z</cp:lastPrinted>
  <dcterms:created xsi:type="dcterms:W3CDTF">2025-09-09T02:32:00Z</dcterms:created>
  <dcterms:modified xsi:type="dcterms:W3CDTF">2025-09-09T05:39:00Z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5df24d79-5ed7-3dfe-b19b-316b22d6c328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http://www.zotero.org/styles/chicago-fullnote-bibliography</vt:lpwstr>
  </property>
  <property fmtid="{D5CDD505-2E9C-101B-9397-08002B2CF9AE}" pid="8" name="Mendeley Recent Style Name 1_1">
    <vt:lpwstr>Chicago Manual of Style 17th edition (full note)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http://www.zotero.org/styles/vancouver-imperial-college-london</vt:lpwstr>
  </property>
  <property fmtid="{D5CDD505-2E9C-101B-9397-08002B2CF9AE}" pid="16" name="Mendeley Recent Style Name 5_1">
    <vt:lpwstr>Imperial College London - Vancouver</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http://www.zotero.org/styles/turabian-fullnote-bibliography</vt:lpwstr>
  </property>
  <property fmtid="{D5CDD505-2E9C-101B-9397-08002B2CF9AE}" pid="20" name="Mendeley Recent Style Name 7_1">
    <vt:lpwstr>Turabian 8th edition (full note)</vt:lpwstr>
  </property>
  <property fmtid="{D5CDD505-2E9C-101B-9397-08002B2CF9AE}" pid="21" name="Mendeley Recent Style Id 8_1">
    <vt:lpwstr>http://www.zotero.org/styles/turabian-author-date</vt:lpwstr>
  </property>
  <property fmtid="{D5CDD505-2E9C-101B-9397-08002B2CF9AE}" pid="22" name="Mendeley Recent Style Name 8_1">
    <vt:lpwstr>Turabian Style (author-date)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6c87343b1938758b79ac963a002abfde1e42199bd43c6e8683ac3f996d5d4c52</vt:lpwstr>
  </property>
</Properties>
</file>